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4ECA" w:rsidRDefault="001E4ECA" w:rsidP="00C60FFE">
      <w:pPr>
        <w:spacing w:after="0" w:line="240" w:lineRule="auto"/>
      </w:pPr>
      <w:r>
        <w:t>Minutes of the Virginia Emergency Management Association board of directors meeting held on Wednesday February 10</w:t>
      </w:r>
      <w:r w:rsidRPr="001E4ECA">
        <w:rPr>
          <w:vertAlign w:val="superscript"/>
        </w:rPr>
        <w:t>th</w:t>
      </w:r>
      <w:r>
        <w:t xml:space="preserve">, 2016 at the VDEM Trade Court Facility in North Chesterfield, VA. The meeting was called to order by Michelle Oblinsky, President, who presided. In attendance were the following individuals: Michelle Oblinsky, Walter English, Robert Foresman, Cheryl Elliott, Jennifer Maul, Virgil Gray, Scott Hudson, Eileen Tarr, Benjamin Ruppert, JT Clark, Kenneth Smith, </w:t>
      </w:r>
      <w:proofErr w:type="spellStart"/>
      <w:r>
        <w:t>Creig</w:t>
      </w:r>
      <w:proofErr w:type="spellEnd"/>
      <w:r>
        <w:t xml:space="preserve"> Moore, Sherri Laf</w:t>
      </w:r>
      <w:ins w:id="0" w:author="Oblinsky, Michelle" w:date="2016-02-16T15:05:00Z">
        <w:r w:rsidR="001B3484">
          <w:t>f</w:t>
        </w:r>
      </w:ins>
      <w:r>
        <w:t xml:space="preserve">oon, George Glazner, Bruce Sterling, Jack King, Kirby Felts, Jon Taylor, Sara </w:t>
      </w:r>
      <w:proofErr w:type="spellStart"/>
      <w:r>
        <w:t>Makley</w:t>
      </w:r>
      <w:proofErr w:type="spellEnd"/>
      <w:r>
        <w:t xml:space="preserve">, John Harkness, Jack Jones, Amanda Reidelbach, Gene Stewart, Hui-Shan Walker, and Bo Keeney. </w:t>
      </w:r>
    </w:p>
    <w:p w:rsidR="00C60FFE" w:rsidRDefault="00C60FFE" w:rsidP="00C60FFE">
      <w:pPr>
        <w:spacing w:after="0" w:line="240" w:lineRule="auto"/>
      </w:pPr>
    </w:p>
    <w:p w:rsidR="001E4ECA" w:rsidRDefault="001E4ECA" w:rsidP="00C60FFE">
      <w:pPr>
        <w:spacing w:after="0" w:line="240" w:lineRule="auto"/>
      </w:pPr>
      <w:r>
        <w:t xml:space="preserve">Michelle Oblinsky reminded the board of directors of the VEMA conflict of interest policy, the anti-trust policy and the VEMA Code of Ethics. After such time she presented the President’s report in which she noted that the agenda would be reordered a bit to accommodate certain members’ schedules. She commented that she’d attended </w:t>
      </w:r>
      <w:del w:id="1" w:author="Oblinsky, Michelle" w:date="2016-02-16T15:05:00Z">
        <w:r w:rsidDel="001B3484">
          <w:delText xml:space="preserve">the </w:delText>
        </w:r>
      </w:del>
      <w:r>
        <w:t xml:space="preserve">a meeting on behalf of VEMA with the Governor’s EMS advisory board in addition to other standard meetings. She noted many of her other items would be covered under other reports. </w:t>
      </w:r>
    </w:p>
    <w:p w:rsidR="00C60FFE" w:rsidRDefault="00C60FFE" w:rsidP="00C60FFE">
      <w:pPr>
        <w:spacing w:after="0" w:line="240" w:lineRule="auto"/>
      </w:pPr>
    </w:p>
    <w:p w:rsidR="001E4ECA" w:rsidRDefault="001E4ECA" w:rsidP="00C60FFE">
      <w:pPr>
        <w:spacing w:after="0" w:line="240" w:lineRule="auto"/>
      </w:pPr>
      <w:r>
        <w:t xml:space="preserve">Walter English and Robert Foresman both deferred their Vice President’s Reports to later in the agenda as much of their content was to be covered under various committee reports. </w:t>
      </w:r>
    </w:p>
    <w:p w:rsidR="00C60FFE" w:rsidRDefault="00C60FFE" w:rsidP="00C60FFE">
      <w:pPr>
        <w:spacing w:after="0" w:line="240" w:lineRule="auto"/>
      </w:pPr>
    </w:p>
    <w:p w:rsidR="001E4ECA" w:rsidRDefault="001E4ECA" w:rsidP="00C60FFE">
      <w:pPr>
        <w:spacing w:after="0" w:line="240" w:lineRule="auto"/>
      </w:pPr>
      <w:r>
        <w:t xml:space="preserve">Under the Treasurer’s Report </w:t>
      </w:r>
      <w:r w:rsidR="00C60FFE">
        <w:t>the following were presented.</w:t>
      </w:r>
    </w:p>
    <w:p w:rsidR="00C60FFE" w:rsidRDefault="00C60FFE" w:rsidP="00C60FFE">
      <w:pPr>
        <w:spacing w:after="0" w:line="240" w:lineRule="auto"/>
      </w:pPr>
      <w:r>
        <w:t>Motion Maul/Moore to accept the following in a block</w:t>
      </w:r>
    </w:p>
    <w:p w:rsidR="00C60FFE" w:rsidRPr="00C60FFE" w:rsidRDefault="00C60FFE" w:rsidP="00C60FFE">
      <w:pPr>
        <w:pStyle w:val="ListParagraph"/>
        <w:numPr>
          <w:ilvl w:val="0"/>
          <w:numId w:val="1"/>
        </w:numPr>
        <w:spacing w:after="0" w:line="240" w:lineRule="auto"/>
      </w:pPr>
      <w:proofErr w:type="gramStart"/>
      <w:r w:rsidRPr="00C60FFE">
        <w:t>to</w:t>
      </w:r>
      <w:proofErr w:type="gramEnd"/>
      <w:r w:rsidRPr="00C60FFE">
        <w:t xml:space="preserve"> approve the VEMA Financial Summary of Accounts as of December 31, 2015 as distributed.</w:t>
      </w:r>
    </w:p>
    <w:p w:rsidR="00C60FFE" w:rsidRPr="00C60FFE" w:rsidRDefault="00C60FFE" w:rsidP="00C60FFE">
      <w:pPr>
        <w:pStyle w:val="ListParagraph"/>
        <w:numPr>
          <w:ilvl w:val="0"/>
          <w:numId w:val="1"/>
        </w:numPr>
        <w:spacing w:after="0" w:line="240" w:lineRule="auto"/>
      </w:pPr>
      <w:proofErr w:type="gramStart"/>
      <w:r w:rsidRPr="00C60FFE">
        <w:t>to</w:t>
      </w:r>
      <w:proofErr w:type="gramEnd"/>
      <w:r w:rsidRPr="00C60FFE">
        <w:t xml:space="preserve"> approve the VEMA Financial Statement as of December 31, 2015 as distributed.</w:t>
      </w:r>
    </w:p>
    <w:p w:rsidR="00C60FFE" w:rsidRDefault="00C60FFE" w:rsidP="00C60FFE">
      <w:pPr>
        <w:spacing w:after="0" w:line="240" w:lineRule="auto"/>
      </w:pPr>
      <w:r w:rsidRPr="00C60FFE">
        <w:t>Motions considered in a block passed unanimously.</w:t>
      </w:r>
    </w:p>
    <w:p w:rsidR="00C60FFE" w:rsidRDefault="00C60FFE" w:rsidP="00C60FFE">
      <w:pPr>
        <w:spacing w:after="0" w:line="240" w:lineRule="auto"/>
      </w:pPr>
    </w:p>
    <w:p w:rsidR="00C60FFE" w:rsidRDefault="00C60FFE" w:rsidP="00C60FFE">
      <w:pPr>
        <w:spacing w:after="0" w:line="240" w:lineRule="auto"/>
      </w:pPr>
      <w:r>
        <w:t>Under the Secretary’s Report the following were presented.</w:t>
      </w:r>
    </w:p>
    <w:p w:rsidR="00C60FFE" w:rsidRDefault="00C60FFE" w:rsidP="00C60FFE">
      <w:pPr>
        <w:spacing w:after="0" w:line="240" w:lineRule="auto"/>
      </w:pPr>
      <w:r>
        <w:t xml:space="preserve">Motion </w:t>
      </w:r>
      <w:proofErr w:type="spellStart"/>
      <w:r>
        <w:t>Elliott.English</w:t>
      </w:r>
      <w:proofErr w:type="spellEnd"/>
      <w:r>
        <w:t xml:space="preserve"> to accept the following in a block</w:t>
      </w:r>
    </w:p>
    <w:p w:rsidR="00C60FFE" w:rsidRPr="003738F5" w:rsidRDefault="00C60FFE" w:rsidP="00C60FFE">
      <w:pPr>
        <w:pStyle w:val="ListParagraph"/>
        <w:numPr>
          <w:ilvl w:val="0"/>
          <w:numId w:val="3"/>
        </w:numPr>
        <w:spacing w:after="0" w:line="240" w:lineRule="auto"/>
        <w:rPr>
          <w:sz w:val="20"/>
        </w:rPr>
      </w:pPr>
      <w:proofErr w:type="gramStart"/>
      <w:r w:rsidRPr="003738F5">
        <w:rPr>
          <w:sz w:val="20"/>
        </w:rPr>
        <w:t>to</w:t>
      </w:r>
      <w:proofErr w:type="gramEnd"/>
      <w:r w:rsidRPr="003738F5">
        <w:rPr>
          <w:sz w:val="20"/>
        </w:rPr>
        <w:t xml:space="preserve"> accept the VEMA Board of Directors minutes from the November 5, 2015 meeting as previously distributed.</w:t>
      </w:r>
    </w:p>
    <w:p w:rsidR="00C60FFE" w:rsidRDefault="00C60FFE" w:rsidP="00C60FFE">
      <w:pPr>
        <w:pStyle w:val="ListParagraph"/>
        <w:numPr>
          <w:ilvl w:val="0"/>
          <w:numId w:val="3"/>
        </w:numPr>
        <w:spacing w:after="0" w:line="240" w:lineRule="auto"/>
        <w:rPr>
          <w:sz w:val="20"/>
        </w:rPr>
      </w:pPr>
      <w:r w:rsidRPr="003738F5">
        <w:rPr>
          <w:sz w:val="20"/>
        </w:rPr>
        <w:t>to accept the VEMA Executive Board minutes from the January 1</w:t>
      </w:r>
      <w:r>
        <w:rPr>
          <w:sz w:val="20"/>
        </w:rPr>
        <w:t>9</w:t>
      </w:r>
      <w:r w:rsidRPr="003738F5">
        <w:rPr>
          <w:sz w:val="20"/>
        </w:rPr>
        <w:t>, 2016 meeting as previously distributed</w:t>
      </w:r>
    </w:p>
    <w:p w:rsidR="00C60FFE" w:rsidRDefault="00C60FFE" w:rsidP="00C60FFE">
      <w:pPr>
        <w:pStyle w:val="ListParagraph"/>
        <w:numPr>
          <w:ilvl w:val="0"/>
          <w:numId w:val="3"/>
        </w:numPr>
        <w:spacing w:after="0" w:line="240" w:lineRule="auto"/>
        <w:rPr>
          <w:sz w:val="20"/>
        </w:rPr>
      </w:pPr>
      <w:r w:rsidRPr="003738F5">
        <w:rPr>
          <w:sz w:val="20"/>
        </w:rPr>
        <w:t xml:space="preserve">to accept the following as </w:t>
      </w:r>
      <w:r>
        <w:rPr>
          <w:sz w:val="20"/>
        </w:rPr>
        <w:t xml:space="preserve">individual </w:t>
      </w:r>
      <w:r w:rsidRPr="003738F5">
        <w:rPr>
          <w:sz w:val="20"/>
        </w:rPr>
        <w:t>members of VEMA since November 2015:</w:t>
      </w:r>
    </w:p>
    <w:p w:rsidR="00C60FFE" w:rsidRDefault="00C60FFE" w:rsidP="00C60FFE">
      <w:pPr>
        <w:pStyle w:val="ListParagraph"/>
        <w:numPr>
          <w:ilvl w:val="1"/>
          <w:numId w:val="3"/>
        </w:numPr>
        <w:spacing w:after="0" w:line="240" w:lineRule="auto"/>
        <w:rPr>
          <w:sz w:val="20"/>
        </w:rPr>
        <w:sectPr w:rsidR="00C60FFE" w:rsidSect="001B3484">
          <w:headerReference w:type="default" r:id="rId9"/>
          <w:footerReference w:type="default" r:id="rId10"/>
          <w:pgSz w:w="12240" w:h="15840"/>
          <w:pgMar w:top="1440" w:right="1440" w:bottom="1440" w:left="1440" w:header="720" w:footer="720" w:gutter="0"/>
          <w:cols w:space="720"/>
          <w:docGrid w:linePitch="360"/>
        </w:sectPr>
      </w:pPr>
    </w:p>
    <w:p w:rsidR="00C60FFE" w:rsidRPr="00C60FFE" w:rsidRDefault="00C60FFE" w:rsidP="00C60FFE">
      <w:pPr>
        <w:pStyle w:val="ListParagraph"/>
        <w:numPr>
          <w:ilvl w:val="1"/>
          <w:numId w:val="3"/>
        </w:numPr>
        <w:spacing w:after="0" w:line="240" w:lineRule="auto"/>
        <w:rPr>
          <w:sz w:val="20"/>
        </w:rPr>
      </w:pPr>
      <w:r w:rsidRPr="00C60FFE">
        <w:rPr>
          <w:sz w:val="20"/>
        </w:rPr>
        <w:lastRenderedPageBreak/>
        <w:t>Andrew Sullivan</w:t>
      </w:r>
    </w:p>
    <w:p w:rsidR="00C60FFE" w:rsidRPr="00C60FFE" w:rsidRDefault="00C60FFE" w:rsidP="00C60FFE">
      <w:pPr>
        <w:pStyle w:val="ListParagraph"/>
        <w:numPr>
          <w:ilvl w:val="1"/>
          <w:numId w:val="3"/>
        </w:numPr>
        <w:spacing w:after="0" w:line="240" w:lineRule="auto"/>
        <w:rPr>
          <w:sz w:val="20"/>
        </w:rPr>
      </w:pPr>
      <w:r w:rsidRPr="00C60FFE">
        <w:rPr>
          <w:sz w:val="20"/>
        </w:rPr>
        <w:t>Christopher Harvey</w:t>
      </w:r>
    </w:p>
    <w:p w:rsidR="00C60FFE" w:rsidRPr="00C60FFE" w:rsidRDefault="00C60FFE" w:rsidP="00C60FFE">
      <w:pPr>
        <w:pStyle w:val="ListParagraph"/>
        <w:numPr>
          <w:ilvl w:val="1"/>
          <w:numId w:val="3"/>
        </w:numPr>
        <w:spacing w:after="0" w:line="240" w:lineRule="auto"/>
        <w:rPr>
          <w:sz w:val="20"/>
        </w:rPr>
      </w:pPr>
      <w:r w:rsidRPr="00C60FFE">
        <w:rPr>
          <w:sz w:val="20"/>
        </w:rPr>
        <w:t>David Calkins</w:t>
      </w:r>
    </w:p>
    <w:p w:rsidR="00C60FFE" w:rsidRPr="00C60FFE" w:rsidRDefault="00C60FFE" w:rsidP="00C60FFE">
      <w:pPr>
        <w:pStyle w:val="ListParagraph"/>
        <w:numPr>
          <w:ilvl w:val="1"/>
          <w:numId w:val="3"/>
        </w:numPr>
        <w:spacing w:after="0" w:line="240" w:lineRule="auto"/>
        <w:rPr>
          <w:sz w:val="20"/>
        </w:rPr>
      </w:pPr>
      <w:r w:rsidRPr="00C60FFE">
        <w:rPr>
          <w:sz w:val="20"/>
        </w:rPr>
        <w:t>Dustin Campbell</w:t>
      </w:r>
    </w:p>
    <w:p w:rsidR="00C60FFE" w:rsidRPr="00C60FFE" w:rsidRDefault="00C60FFE" w:rsidP="00C60FFE">
      <w:pPr>
        <w:pStyle w:val="ListParagraph"/>
        <w:numPr>
          <w:ilvl w:val="1"/>
          <w:numId w:val="3"/>
        </w:numPr>
        <w:spacing w:after="0" w:line="240" w:lineRule="auto"/>
        <w:rPr>
          <w:sz w:val="20"/>
        </w:rPr>
      </w:pPr>
      <w:r w:rsidRPr="00C60FFE">
        <w:rPr>
          <w:sz w:val="20"/>
        </w:rPr>
        <w:t>Eileen Tarr</w:t>
      </w:r>
    </w:p>
    <w:p w:rsidR="00C60FFE" w:rsidRPr="00C60FFE" w:rsidRDefault="00C60FFE" w:rsidP="00C60FFE">
      <w:pPr>
        <w:pStyle w:val="ListParagraph"/>
        <w:numPr>
          <w:ilvl w:val="1"/>
          <w:numId w:val="3"/>
        </w:numPr>
        <w:spacing w:after="0" w:line="240" w:lineRule="auto"/>
        <w:rPr>
          <w:sz w:val="20"/>
        </w:rPr>
      </w:pPr>
      <w:r w:rsidRPr="00C60FFE">
        <w:rPr>
          <w:sz w:val="20"/>
        </w:rPr>
        <w:t>Hilary Jacobson</w:t>
      </w:r>
    </w:p>
    <w:p w:rsidR="00C60FFE" w:rsidRPr="00C60FFE" w:rsidRDefault="00C60FFE" w:rsidP="00C60FFE">
      <w:pPr>
        <w:pStyle w:val="ListParagraph"/>
        <w:numPr>
          <w:ilvl w:val="1"/>
          <w:numId w:val="3"/>
        </w:numPr>
        <w:spacing w:after="0" w:line="240" w:lineRule="auto"/>
        <w:rPr>
          <w:sz w:val="20"/>
        </w:rPr>
      </w:pPr>
      <w:r w:rsidRPr="00C60FFE">
        <w:rPr>
          <w:sz w:val="20"/>
        </w:rPr>
        <w:t>Hui-Shan Walker</w:t>
      </w:r>
    </w:p>
    <w:p w:rsidR="00C60FFE" w:rsidRPr="00C60FFE" w:rsidRDefault="00C60FFE" w:rsidP="00C60FFE">
      <w:pPr>
        <w:pStyle w:val="ListParagraph"/>
        <w:numPr>
          <w:ilvl w:val="1"/>
          <w:numId w:val="3"/>
        </w:numPr>
        <w:spacing w:after="0" w:line="240" w:lineRule="auto"/>
        <w:rPr>
          <w:sz w:val="20"/>
        </w:rPr>
      </w:pPr>
      <w:r w:rsidRPr="00C60FFE">
        <w:rPr>
          <w:sz w:val="20"/>
        </w:rPr>
        <w:t>Jason Forman - REINSTATED</w:t>
      </w:r>
    </w:p>
    <w:p w:rsidR="00C60FFE" w:rsidRPr="00C60FFE" w:rsidRDefault="00C60FFE" w:rsidP="00C60FFE">
      <w:pPr>
        <w:pStyle w:val="ListParagraph"/>
        <w:numPr>
          <w:ilvl w:val="1"/>
          <w:numId w:val="3"/>
        </w:numPr>
        <w:spacing w:after="0" w:line="240" w:lineRule="auto"/>
        <w:rPr>
          <w:sz w:val="20"/>
        </w:rPr>
      </w:pPr>
      <w:r w:rsidRPr="00C60FFE">
        <w:rPr>
          <w:sz w:val="20"/>
        </w:rPr>
        <w:t>Jason Pagan</w:t>
      </w:r>
    </w:p>
    <w:p w:rsidR="00C60FFE" w:rsidRPr="00C60FFE" w:rsidRDefault="00C60FFE" w:rsidP="00C60FFE">
      <w:pPr>
        <w:pStyle w:val="ListParagraph"/>
        <w:numPr>
          <w:ilvl w:val="1"/>
          <w:numId w:val="3"/>
        </w:numPr>
        <w:spacing w:after="0" w:line="240" w:lineRule="auto"/>
        <w:rPr>
          <w:sz w:val="20"/>
        </w:rPr>
      </w:pPr>
      <w:r w:rsidRPr="00C60FFE">
        <w:rPr>
          <w:sz w:val="20"/>
        </w:rPr>
        <w:t xml:space="preserve">John </w:t>
      </w:r>
      <w:proofErr w:type="spellStart"/>
      <w:r w:rsidRPr="00C60FFE">
        <w:rPr>
          <w:sz w:val="20"/>
        </w:rPr>
        <w:t>Prillaman</w:t>
      </w:r>
      <w:proofErr w:type="spellEnd"/>
    </w:p>
    <w:p w:rsidR="00C60FFE" w:rsidRPr="00C60FFE" w:rsidRDefault="00C60FFE" w:rsidP="00C60FFE">
      <w:pPr>
        <w:pStyle w:val="ListParagraph"/>
        <w:numPr>
          <w:ilvl w:val="1"/>
          <w:numId w:val="3"/>
        </w:numPr>
        <w:spacing w:after="0" w:line="240" w:lineRule="auto"/>
        <w:rPr>
          <w:sz w:val="20"/>
        </w:rPr>
      </w:pPr>
      <w:r w:rsidRPr="00C60FFE">
        <w:rPr>
          <w:sz w:val="20"/>
        </w:rPr>
        <w:lastRenderedPageBreak/>
        <w:t>Joseph Leonard</w:t>
      </w:r>
    </w:p>
    <w:p w:rsidR="00C60FFE" w:rsidRPr="00C60FFE" w:rsidRDefault="00C60FFE" w:rsidP="00C60FFE">
      <w:pPr>
        <w:pStyle w:val="ListParagraph"/>
        <w:numPr>
          <w:ilvl w:val="1"/>
          <w:numId w:val="3"/>
        </w:numPr>
        <w:spacing w:after="0" w:line="240" w:lineRule="auto"/>
        <w:rPr>
          <w:sz w:val="20"/>
        </w:rPr>
      </w:pPr>
      <w:r w:rsidRPr="00C60FFE">
        <w:rPr>
          <w:sz w:val="20"/>
        </w:rPr>
        <w:t>Kevin Pannell</w:t>
      </w:r>
    </w:p>
    <w:p w:rsidR="00C60FFE" w:rsidRPr="00C60FFE" w:rsidRDefault="00C60FFE" w:rsidP="00C60FFE">
      <w:pPr>
        <w:pStyle w:val="ListParagraph"/>
        <w:numPr>
          <w:ilvl w:val="1"/>
          <w:numId w:val="3"/>
        </w:numPr>
        <w:spacing w:after="0" w:line="240" w:lineRule="auto"/>
        <w:rPr>
          <w:sz w:val="20"/>
        </w:rPr>
      </w:pPr>
      <w:r w:rsidRPr="00C60FFE">
        <w:rPr>
          <w:sz w:val="20"/>
        </w:rPr>
        <w:t>Kristen Fagan</w:t>
      </w:r>
    </w:p>
    <w:p w:rsidR="00C60FFE" w:rsidRPr="00C60FFE" w:rsidRDefault="00C60FFE" w:rsidP="00C60FFE">
      <w:pPr>
        <w:pStyle w:val="ListParagraph"/>
        <w:numPr>
          <w:ilvl w:val="1"/>
          <w:numId w:val="3"/>
        </w:numPr>
        <w:spacing w:after="0" w:line="240" w:lineRule="auto"/>
        <w:rPr>
          <w:sz w:val="20"/>
        </w:rPr>
      </w:pPr>
      <w:r w:rsidRPr="00C60FFE">
        <w:rPr>
          <w:sz w:val="20"/>
        </w:rPr>
        <w:t>Larry Markham</w:t>
      </w:r>
    </w:p>
    <w:p w:rsidR="00C60FFE" w:rsidRPr="00C60FFE" w:rsidRDefault="00C60FFE" w:rsidP="00C60FFE">
      <w:pPr>
        <w:pStyle w:val="ListParagraph"/>
        <w:numPr>
          <w:ilvl w:val="1"/>
          <w:numId w:val="3"/>
        </w:numPr>
        <w:spacing w:after="0" w:line="240" w:lineRule="auto"/>
        <w:rPr>
          <w:sz w:val="20"/>
        </w:rPr>
      </w:pPr>
      <w:r w:rsidRPr="00C60FFE">
        <w:rPr>
          <w:sz w:val="20"/>
        </w:rPr>
        <w:t>Richard Hoback</w:t>
      </w:r>
    </w:p>
    <w:p w:rsidR="00C60FFE" w:rsidRPr="00C60FFE" w:rsidRDefault="00C60FFE" w:rsidP="00C60FFE">
      <w:pPr>
        <w:pStyle w:val="ListParagraph"/>
        <w:numPr>
          <w:ilvl w:val="1"/>
          <w:numId w:val="3"/>
        </w:numPr>
        <w:spacing w:after="0" w:line="240" w:lineRule="auto"/>
        <w:rPr>
          <w:sz w:val="20"/>
        </w:rPr>
      </w:pPr>
      <w:r w:rsidRPr="00C60FFE">
        <w:rPr>
          <w:sz w:val="20"/>
        </w:rPr>
        <w:t>Robert Symons</w:t>
      </w:r>
    </w:p>
    <w:p w:rsidR="00C60FFE" w:rsidRPr="00C60FFE" w:rsidRDefault="00C60FFE" w:rsidP="00C60FFE">
      <w:pPr>
        <w:pStyle w:val="ListParagraph"/>
        <w:numPr>
          <w:ilvl w:val="1"/>
          <w:numId w:val="3"/>
        </w:numPr>
        <w:spacing w:after="0" w:line="240" w:lineRule="auto"/>
        <w:rPr>
          <w:sz w:val="20"/>
        </w:rPr>
      </w:pPr>
      <w:r w:rsidRPr="00C60FFE">
        <w:rPr>
          <w:sz w:val="20"/>
        </w:rPr>
        <w:t>Sandra Fox</w:t>
      </w:r>
    </w:p>
    <w:p w:rsidR="00C60FFE" w:rsidRPr="00C60FFE" w:rsidRDefault="00C60FFE" w:rsidP="00C60FFE">
      <w:pPr>
        <w:pStyle w:val="ListParagraph"/>
        <w:numPr>
          <w:ilvl w:val="1"/>
          <w:numId w:val="3"/>
        </w:numPr>
        <w:spacing w:after="0" w:line="240" w:lineRule="auto"/>
        <w:rPr>
          <w:sz w:val="20"/>
        </w:rPr>
      </w:pPr>
      <w:r w:rsidRPr="00C60FFE">
        <w:rPr>
          <w:sz w:val="20"/>
        </w:rPr>
        <w:t>Sarah Dennis</w:t>
      </w:r>
    </w:p>
    <w:p w:rsidR="00C60FFE" w:rsidRPr="00C60FFE" w:rsidRDefault="00C60FFE" w:rsidP="00C60FFE">
      <w:pPr>
        <w:pStyle w:val="ListParagraph"/>
        <w:numPr>
          <w:ilvl w:val="1"/>
          <w:numId w:val="3"/>
        </w:numPr>
        <w:spacing w:after="0" w:line="240" w:lineRule="auto"/>
        <w:rPr>
          <w:sz w:val="20"/>
        </w:rPr>
      </w:pPr>
      <w:r w:rsidRPr="00C60FFE">
        <w:rPr>
          <w:sz w:val="20"/>
        </w:rPr>
        <w:t xml:space="preserve">Scott </w:t>
      </w:r>
      <w:proofErr w:type="spellStart"/>
      <w:r w:rsidRPr="00C60FFE">
        <w:rPr>
          <w:sz w:val="20"/>
        </w:rPr>
        <w:t>Wollek</w:t>
      </w:r>
      <w:proofErr w:type="spellEnd"/>
    </w:p>
    <w:p w:rsidR="00C60FFE" w:rsidRDefault="00C60FFE" w:rsidP="00C60FFE">
      <w:pPr>
        <w:pStyle w:val="ListParagraph"/>
        <w:numPr>
          <w:ilvl w:val="1"/>
          <w:numId w:val="3"/>
        </w:numPr>
        <w:spacing w:after="0" w:line="240" w:lineRule="auto"/>
        <w:rPr>
          <w:sz w:val="20"/>
        </w:rPr>
      </w:pPr>
      <w:r w:rsidRPr="00C60FFE">
        <w:rPr>
          <w:sz w:val="20"/>
        </w:rPr>
        <w:t>William Mahoney</w:t>
      </w:r>
    </w:p>
    <w:p w:rsidR="00A139BC" w:rsidRPr="00C60FFE" w:rsidRDefault="00A139BC" w:rsidP="00C60FFE">
      <w:pPr>
        <w:pStyle w:val="ListParagraph"/>
        <w:numPr>
          <w:ilvl w:val="1"/>
          <w:numId w:val="3"/>
        </w:numPr>
        <w:spacing w:after="0" w:line="240" w:lineRule="auto"/>
        <w:rPr>
          <w:sz w:val="20"/>
        </w:rPr>
      </w:pPr>
      <w:r>
        <w:rPr>
          <w:sz w:val="20"/>
        </w:rPr>
        <w:lastRenderedPageBreak/>
        <w:t xml:space="preserve">Lesley </w:t>
      </w:r>
      <w:proofErr w:type="spellStart"/>
      <w:r>
        <w:rPr>
          <w:sz w:val="20"/>
        </w:rPr>
        <w:t>Buechler</w:t>
      </w:r>
      <w:proofErr w:type="spellEnd"/>
    </w:p>
    <w:p w:rsidR="00C60FFE" w:rsidRDefault="00C60FFE"/>
    <w:p w:rsidR="00A139BC" w:rsidRDefault="00A139BC">
      <w:pPr>
        <w:sectPr w:rsidR="00A139BC" w:rsidSect="001B3484">
          <w:headerReference w:type="default" r:id="rId11"/>
          <w:footerReference w:type="default" r:id="rId12"/>
          <w:type w:val="continuous"/>
          <w:pgSz w:w="12240" w:h="15840"/>
          <w:pgMar w:top="1440" w:right="1440" w:bottom="1440" w:left="1440" w:header="720" w:footer="720" w:gutter="0"/>
          <w:cols w:num="2" w:space="720"/>
          <w:titlePg/>
          <w:docGrid w:linePitch="360"/>
        </w:sectPr>
      </w:pPr>
    </w:p>
    <w:p w:rsidR="00C60FFE" w:rsidRDefault="00C60FFE" w:rsidP="00C60FFE">
      <w:pPr>
        <w:pStyle w:val="ListParagraph"/>
        <w:numPr>
          <w:ilvl w:val="0"/>
          <w:numId w:val="3"/>
        </w:numPr>
        <w:spacing w:after="0" w:line="240" w:lineRule="auto"/>
        <w:rPr>
          <w:sz w:val="20"/>
        </w:rPr>
      </w:pPr>
      <w:r w:rsidRPr="003738F5">
        <w:rPr>
          <w:sz w:val="20"/>
        </w:rPr>
        <w:lastRenderedPageBreak/>
        <w:t xml:space="preserve">to accept the following as </w:t>
      </w:r>
      <w:r>
        <w:rPr>
          <w:sz w:val="20"/>
        </w:rPr>
        <w:t xml:space="preserve">organizational </w:t>
      </w:r>
      <w:r w:rsidRPr="003738F5">
        <w:rPr>
          <w:sz w:val="20"/>
        </w:rPr>
        <w:t>members of VEMA since November 2015:</w:t>
      </w:r>
    </w:p>
    <w:p w:rsidR="00C60FFE" w:rsidRPr="00C60FFE" w:rsidRDefault="00C60FFE" w:rsidP="00C60FFE">
      <w:pPr>
        <w:pStyle w:val="ListParagraph"/>
        <w:numPr>
          <w:ilvl w:val="1"/>
          <w:numId w:val="3"/>
        </w:numPr>
        <w:spacing w:after="0" w:line="240" w:lineRule="auto"/>
        <w:rPr>
          <w:sz w:val="20"/>
        </w:rPr>
      </w:pPr>
      <w:r w:rsidRPr="00C60FFE">
        <w:rPr>
          <w:sz w:val="20"/>
        </w:rPr>
        <w:t>City of Hampton</w:t>
      </w:r>
    </w:p>
    <w:p w:rsidR="00C60FFE" w:rsidRPr="00C60FFE" w:rsidRDefault="00C60FFE" w:rsidP="00C60FFE">
      <w:pPr>
        <w:pStyle w:val="ListParagraph"/>
        <w:numPr>
          <w:ilvl w:val="1"/>
          <w:numId w:val="3"/>
        </w:numPr>
        <w:spacing w:after="0" w:line="240" w:lineRule="auto"/>
        <w:rPr>
          <w:sz w:val="20"/>
        </w:rPr>
      </w:pPr>
      <w:r w:rsidRPr="00C60FFE">
        <w:rPr>
          <w:sz w:val="20"/>
        </w:rPr>
        <w:t>Harvey Horne - deceased - REPLACED WITH: Nathaniel Jones</w:t>
      </w:r>
    </w:p>
    <w:p w:rsidR="00C60FFE" w:rsidRPr="00C60FFE" w:rsidRDefault="00C60FFE" w:rsidP="00C60FFE">
      <w:pPr>
        <w:pStyle w:val="ListParagraph"/>
        <w:numPr>
          <w:ilvl w:val="1"/>
          <w:numId w:val="3"/>
        </w:numPr>
        <w:spacing w:after="0" w:line="240" w:lineRule="auto"/>
        <w:rPr>
          <w:sz w:val="20"/>
        </w:rPr>
      </w:pPr>
      <w:r w:rsidRPr="00C60FFE">
        <w:rPr>
          <w:sz w:val="20"/>
        </w:rPr>
        <w:t>Steven Pyle - REMOVED. REPLACED WITH: Latoya Vaughn</w:t>
      </w:r>
    </w:p>
    <w:p w:rsidR="001E4ECA" w:rsidRDefault="00C60FFE" w:rsidP="00C60FFE">
      <w:pPr>
        <w:pStyle w:val="ListParagraph"/>
        <w:numPr>
          <w:ilvl w:val="1"/>
          <w:numId w:val="3"/>
        </w:numPr>
        <w:spacing w:after="0" w:line="240" w:lineRule="auto"/>
        <w:rPr>
          <w:sz w:val="20"/>
        </w:rPr>
      </w:pPr>
      <w:r w:rsidRPr="00C60FFE">
        <w:rPr>
          <w:sz w:val="20"/>
        </w:rPr>
        <w:t>American Red Cross</w:t>
      </w:r>
    </w:p>
    <w:p w:rsidR="00C60FFE" w:rsidRDefault="00C60FFE" w:rsidP="00C60FFE">
      <w:pPr>
        <w:spacing w:after="0" w:line="240" w:lineRule="auto"/>
        <w:rPr>
          <w:sz w:val="20"/>
        </w:rPr>
      </w:pPr>
    </w:p>
    <w:p w:rsidR="00C60FFE" w:rsidRPr="00C60FFE" w:rsidDel="001B3484" w:rsidRDefault="00C60FFE" w:rsidP="00C60FFE">
      <w:pPr>
        <w:spacing w:after="0" w:line="240" w:lineRule="auto"/>
        <w:rPr>
          <w:del w:id="2" w:author="Oblinsky, Michelle" w:date="2016-02-16T15:05:00Z"/>
          <w:sz w:val="20"/>
        </w:rPr>
      </w:pPr>
    </w:p>
    <w:p w:rsidR="00C60FFE" w:rsidRDefault="00C60FFE" w:rsidP="00C60FFE">
      <w:pPr>
        <w:pStyle w:val="ListParagraph"/>
        <w:numPr>
          <w:ilvl w:val="0"/>
          <w:numId w:val="3"/>
        </w:numPr>
        <w:spacing w:after="0" w:line="240" w:lineRule="auto"/>
        <w:rPr>
          <w:sz w:val="20"/>
        </w:rPr>
      </w:pPr>
      <w:r w:rsidRPr="003738F5">
        <w:rPr>
          <w:sz w:val="20"/>
        </w:rPr>
        <w:t xml:space="preserve">to accept the following as </w:t>
      </w:r>
      <w:r>
        <w:rPr>
          <w:sz w:val="20"/>
        </w:rPr>
        <w:t xml:space="preserve">student </w:t>
      </w:r>
      <w:r w:rsidRPr="003738F5">
        <w:rPr>
          <w:sz w:val="20"/>
        </w:rPr>
        <w:t>members of VEMA since November 2015:</w:t>
      </w:r>
    </w:p>
    <w:p w:rsidR="00C60FFE" w:rsidRPr="00C60FFE" w:rsidRDefault="00C60FFE" w:rsidP="00C60FFE">
      <w:pPr>
        <w:pStyle w:val="ListParagraph"/>
        <w:numPr>
          <w:ilvl w:val="1"/>
          <w:numId w:val="3"/>
        </w:numPr>
        <w:spacing w:after="0" w:line="240" w:lineRule="auto"/>
        <w:rPr>
          <w:sz w:val="20"/>
        </w:rPr>
      </w:pPr>
      <w:r w:rsidRPr="00C60FFE">
        <w:rPr>
          <w:sz w:val="20"/>
        </w:rPr>
        <w:t>Kasey Parr</w:t>
      </w:r>
    </w:p>
    <w:p w:rsidR="00C60FFE" w:rsidRPr="00C60FFE" w:rsidRDefault="00C60FFE" w:rsidP="00C60FFE">
      <w:pPr>
        <w:pStyle w:val="ListParagraph"/>
        <w:numPr>
          <w:ilvl w:val="1"/>
          <w:numId w:val="3"/>
        </w:numPr>
        <w:spacing w:after="0" w:line="240" w:lineRule="auto"/>
        <w:rPr>
          <w:sz w:val="20"/>
        </w:rPr>
      </w:pPr>
      <w:r w:rsidRPr="00C60FFE">
        <w:rPr>
          <w:sz w:val="20"/>
        </w:rPr>
        <w:t>Sylvia Coffey</w:t>
      </w:r>
    </w:p>
    <w:p w:rsidR="001E4ECA" w:rsidRPr="00C60FFE" w:rsidRDefault="00C60FFE" w:rsidP="00C60FFE">
      <w:pPr>
        <w:pStyle w:val="ListParagraph"/>
        <w:numPr>
          <w:ilvl w:val="1"/>
          <w:numId w:val="3"/>
        </w:numPr>
        <w:spacing w:after="0" w:line="240" w:lineRule="auto"/>
        <w:rPr>
          <w:sz w:val="20"/>
        </w:rPr>
      </w:pPr>
      <w:r w:rsidRPr="00C60FFE">
        <w:rPr>
          <w:sz w:val="20"/>
        </w:rPr>
        <w:t>Sherrise Boyd</w:t>
      </w:r>
    </w:p>
    <w:p w:rsidR="001E4ECA" w:rsidRDefault="00C60FFE" w:rsidP="00C60FFE">
      <w:pPr>
        <w:pStyle w:val="ListParagraph"/>
        <w:numPr>
          <w:ilvl w:val="0"/>
          <w:numId w:val="3"/>
        </w:numPr>
        <w:spacing w:after="0" w:line="240" w:lineRule="auto"/>
        <w:rPr>
          <w:sz w:val="20"/>
        </w:rPr>
      </w:pPr>
      <w:r w:rsidRPr="003738F5">
        <w:rPr>
          <w:sz w:val="20"/>
        </w:rPr>
        <w:t xml:space="preserve">to accept the following as </w:t>
      </w:r>
      <w:r>
        <w:rPr>
          <w:sz w:val="20"/>
        </w:rPr>
        <w:t xml:space="preserve">Sustaining </w:t>
      </w:r>
      <w:r w:rsidRPr="003738F5">
        <w:rPr>
          <w:sz w:val="20"/>
        </w:rPr>
        <w:t>members of VEMA since November 2015:</w:t>
      </w:r>
    </w:p>
    <w:p w:rsidR="00C60FFE" w:rsidRPr="00C60FFE" w:rsidRDefault="00C60FFE" w:rsidP="00C60FFE">
      <w:pPr>
        <w:pStyle w:val="ListParagraph"/>
        <w:numPr>
          <w:ilvl w:val="1"/>
          <w:numId w:val="3"/>
        </w:numPr>
        <w:spacing w:after="0" w:line="240" w:lineRule="auto"/>
        <w:rPr>
          <w:sz w:val="20"/>
        </w:rPr>
      </w:pPr>
      <w:r w:rsidRPr="00C60FFE">
        <w:rPr>
          <w:sz w:val="20"/>
        </w:rPr>
        <w:t>Kenneth Clark</w:t>
      </w:r>
    </w:p>
    <w:p w:rsidR="00C60FFE" w:rsidRDefault="00C60FFE" w:rsidP="00C60FFE">
      <w:pPr>
        <w:spacing w:after="0" w:line="240" w:lineRule="auto"/>
      </w:pPr>
      <w:r w:rsidRPr="00C60FFE">
        <w:t>Motions considered in a block passed unanimously.</w:t>
      </w:r>
    </w:p>
    <w:p w:rsidR="001E4ECA" w:rsidRDefault="001E4ECA"/>
    <w:p w:rsidR="00380BAC" w:rsidRDefault="00A139BC">
      <w:pPr>
        <w:rPr>
          <w:ins w:id="3" w:author="Oblinsky, Michelle" w:date="2016-02-16T15:09:00Z"/>
        </w:rPr>
      </w:pPr>
      <w:r>
        <w:t xml:space="preserve">Under the Executive Director’s Report Bo Keeney commented on general membership issues. Of particular </w:t>
      </w:r>
      <w:del w:id="4" w:author="Oblinsky, Michelle" w:date="2016-02-16T15:08:00Z">
        <w:r w:rsidDel="00380BAC">
          <w:delText xml:space="preserve">interest </w:delText>
        </w:r>
      </w:del>
      <w:ins w:id="5" w:author="Oblinsky, Michelle" w:date="2016-02-16T15:08:00Z">
        <w:r w:rsidR="00380BAC">
          <w:t>interest</w:t>
        </w:r>
        <w:r w:rsidR="00380BAC">
          <w:t xml:space="preserve">, </w:t>
        </w:r>
      </w:ins>
      <w:r>
        <w:t>he commented that there are approximately 140 non-members who were members at some point in the past. He encouraged the board to try to</w:t>
      </w:r>
      <w:r w:rsidR="00D70CBB">
        <w:t xml:space="preserve"> re-engage these individuals and encourage them to re-join VEMA. It was discussed about offering incentives or other benefits to these individuals. Overall</w:t>
      </w:r>
      <w:ins w:id="6" w:author="Oblinsky, Michelle" w:date="2016-02-16T15:09:00Z">
        <w:r w:rsidR="00380BAC">
          <w:t>,</w:t>
        </w:r>
      </w:ins>
      <w:r w:rsidR="00D70CBB">
        <w:t xml:space="preserve"> it was decided that the executive officers and regional representatives will personally reach out to these individuals and invite them to re-join VEMA. </w:t>
      </w:r>
    </w:p>
    <w:p w:rsidR="00C60FFE" w:rsidRDefault="00D70CBB">
      <w:proofErr w:type="gramStart"/>
      <w:r>
        <w:t>Moreover</w:t>
      </w:r>
      <w:ins w:id="7" w:author="Oblinsky, Michelle" w:date="2016-02-16T15:09:00Z">
        <w:r w:rsidR="00380BAC">
          <w:t>.</w:t>
        </w:r>
      </w:ins>
      <w:proofErr w:type="gramEnd"/>
      <w:r>
        <w:t xml:space="preserve"> Bo presented the new VEMA AMS system and website to the board. He encouraged everyone to test the new system before it goes live to the membership.  The new system should enhance member communications, benefits and streamline the renewal/registration processes. Bo reminded the board to begin thinking about locations for the VEMA 2019 Convention. </w:t>
      </w:r>
      <w:proofErr w:type="gramStart"/>
      <w:r>
        <w:t>Finally</w:t>
      </w:r>
      <w:ins w:id="8" w:author="Oblinsky, Michelle" w:date="2016-02-16T15:09:00Z">
        <w:r w:rsidR="00380BAC">
          <w:t>.</w:t>
        </w:r>
      </w:ins>
      <w:proofErr w:type="gramEnd"/>
      <w:r>
        <w:t xml:space="preserve"> Bo presented the 1</w:t>
      </w:r>
      <w:r w:rsidRPr="00D70CBB">
        <w:rPr>
          <w:vertAlign w:val="superscript"/>
        </w:rPr>
        <w:t>st</w:t>
      </w:r>
      <w:r>
        <w:t xml:space="preserve"> legislative monitoring report to VEMA, providing them an overview of legislative activities before the 2016 </w:t>
      </w:r>
      <w:del w:id="9" w:author="Oblinsky, Michelle" w:date="2016-02-16T15:09:00Z">
        <w:r w:rsidDel="00380BAC">
          <w:delText xml:space="preserve">general </w:delText>
        </w:r>
      </w:del>
      <w:ins w:id="10" w:author="Oblinsky, Michelle" w:date="2016-02-16T15:09:00Z">
        <w:r w:rsidR="00380BAC">
          <w:t>G</w:t>
        </w:r>
        <w:r w:rsidR="00380BAC">
          <w:t xml:space="preserve">eneral </w:t>
        </w:r>
      </w:ins>
      <w:del w:id="11" w:author="Oblinsky, Michelle" w:date="2016-02-16T15:09:00Z">
        <w:r w:rsidDel="00380BAC">
          <w:delText>assembly</w:delText>
        </w:r>
      </w:del>
      <w:ins w:id="12" w:author="Oblinsky, Michelle" w:date="2016-02-16T15:09:00Z">
        <w:r w:rsidR="00380BAC">
          <w:t>A</w:t>
        </w:r>
        <w:r w:rsidR="00380BAC">
          <w:t>ssembly</w:t>
        </w:r>
      </w:ins>
      <w:r>
        <w:t xml:space="preserve">. </w:t>
      </w:r>
    </w:p>
    <w:p w:rsidR="00F37290" w:rsidRPr="00F37290" w:rsidRDefault="00F37290" w:rsidP="00F37290">
      <w:pPr>
        <w:spacing w:after="0" w:line="240" w:lineRule="auto"/>
      </w:pPr>
      <w:r>
        <w:t xml:space="preserve">Under </w:t>
      </w:r>
      <w:r w:rsidRPr="00F37290">
        <w:t>Committee Reports</w:t>
      </w:r>
      <w:r>
        <w:t xml:space="preserve"> the following items were presented to the </w:t>
      </w:r>
      <w:del w:id="13" w:author="Oblinsky, Michelle" w:date="2016-02-16T15:09:00Z">
        <w:r w:rsidDel="00380BAC">
          <w:delText xml:space="preserve">board </w:delText>
        </w:r>
      </w:del>
      <w:ins w:id="14" w:author="Oblinsky, Michelle" w:date="2016-02-16T15:09:00Z">
        <w:r w:rsidR="00380BAC">
          <w:t>B</w:t>
        </w:r>
        <w:r w:rsidR="00380BAC">
          <w:t xml:space="preserve">oard </w:t>
        </w:r>
      </w:ins>
      <w:r>
        <w:t xml:space="preserve">of </w:t>
      </w:r>
      <w:del w:id="15" w:author="Oblinsky, Michelle" w:date="2016-02-16T15:09:00Z">
        <w:r w:rsidDel="00380BAC">
          <w:delText>directors</w:delText>
        </w:r>
      </w:del>
      <w:ins w:id="16" w:author="Oblinsky, Michelle" w:date="2016-02-16T15:09:00Z">
        <w:r w:rsidR="00380BAC">
          <w:t>D</w:t>
        </w:r>
        <w:r w:rsidR="00380BAC">
          <w:t>irectors</w:t>
        </w:r>
      </w:ins>
    </w:p>
    <w:p w:rsidR="00F37290" w:rsidRDefault="00F37290" w:rsidP="00F37290">
      <w:pPr>
        <w:pStyle w:val="ListParagraph"/>
        <w:numPr>
          <w:ilvl w:val="0"/>
          <w:numId w:val="5"/>
        </w:numPr>
        <w:spacing w:after="0" w:line="240" w:lineRule="auto"/>
      </w:pPr>
      <w:r w:rsidRPr="00F37290">
        <w:t>Conference Committee (Walter English)</w:t>
      </w:r>
    </w:p>
    <w:p w:rsidR="00F37290" w:rsidRDefault="00F37290" w:rsidP="00F37290">
      <w:pPr>
        <w:pStyle w:val="ListParagraph"/>
        <w:numPr>
          <w:ilvl w:val="1"/>
          <w:numId w:val="5"/>
        </w:numPr>
        <w:spacing w:after="0" w:line="240" w:lineRule="auto"/>
      </w:pPr>
      <w:r>
        <w:t xml:space="preserve">Noted that the program looked strong for 2016 and that we’d be incorporating texting updates this year to keep the membership </w:t>
      </w:r>
      <w:proofErr w:type="gramStart"/>
      <w:r>
        <w:t>apprised</w:t>
      </w:r>
      <w:proofErr w:type="gramEnd"/>
      <w:r>
        <w:t xml:space="preserve"> of any last minute changes. The sponsorships and exhibitors are on par for this time of year.</w:t>
      </w:r>
    </w:p>
    <w:p w:rsidR="00F37290" w:rsidRPr="00F37290" w:rsidRDefault="00F37290" w:rsidP="00F37290">
      <w:pPr>
        <w:pStyle w:val="ListParagraph"/>
        <w:numPr>
          <w:ilvl w:val="1"/>
          <w:numId w:val="5"/>
        </w:numPr>
        <w:spacing w:after="0" w:line="240" w:lineRule="auto"/>
      </w:pPr>
      <w:r>
        <w:t>Social Activities this year will include a golf tournament and the VEMA poker run</w:t>
      </w:r>
    </w:p>
    <w:p w:rsidR="00F37290" w:rsidRDefault="00F37290" w:rsidP="00F37290">
      <w:pPr>
        <w:pStyle w:val="ListParagraph"/>
        <w:numPr>
          <w:ilvl w:val="0"/>
          <w:numId w:val="5"/>
        </w:numPr>
        <w:spacing w:after="0"/>
      </w:pPr>
      <w:r w:rsidRPr="00F37290">
        <w:t>Legislative Committee (Hui-Shan Walker)</w:t>
      </w:r>
    </w:p>
    <w:p w:rsidR="00F37290" w:rsidRPr="00F37290" w:rsidRDefault="00F37290" w:rsidP="00F37290">
      <w:pPr>
        <w:pStyle w:val="ListParagraph"/>
        <w:numPr>
          <w:ilvl w:val="1"/>
          <w:numId w:val="5"/>
        </w:numPr>
        <w:spacing w:after="0"/>
      </w:pPr>
      <w:r>
        <w:t>A written report was presented that encouraged VEMA to become more engaged for the 2017 session. A suggested time-line was presented.</w:t>
      </w:r>
    </w:p>
    <w:p w:rsidR="00F37290" w:rsidRDefault="00F37290" w:rsidP="00F37290">
      <w:pPr>
        <w:pStyle w:val="ListParagraph"/>
        <w:numPr>
          <w:ilvl w:val="0"/>
          <w:numId w:val="5"/>
        </w:numPr>
        <w:spacing w:after="0"/>
      </w:pPr>
      <w:r w:rsidRPr="00F37290">
        <w:t>Audit Committee (Robert Foresman)</w:t>
      </w:r>
    </w:p>
    <w:p w:rsidR="00F37290" w:rsidRDefault="00F37290" w:rsidP="00F37290">
      <w:pPr>
        <w:pStyle w:val="ListParagraph"/>
        <w:numPr>
          <w:ilvl w:val="1"/>
          <w:numId w:val="5"/>
        </w:numPr>
        <w:spacing w:after="0"/>
      </w:pPr>
      <w:r>
        <w:t>The committee reported that they’ve reviewed the VEMA financials for the last three months and found everything to be in compliance with proper accounting procedures.</w:t>
      </w:r>
    </w:p>
    <w:p w:rsidR="00F37290" w:rsidRPr="00F37290" w:rsidRDefault="00F37290" w:rsidP="00F37290">
      <w:pPr>
        <w:pStyle w:val="ListParagraph"/>
        <w:numPr>
          <w:ilvl w:val="1"/>
          <w:numId w:val="5"/>
        </w:numPr>
        <w:spacing w:after="0"/>
      </w:pPr>
      <w:r>
        <w:lastRenderedPageBreak/>
        <w:t xml:space="preserve">The committee discussed the need for an audit. It was decided by general consensus that VEMA should incorporate funding in the 2016-2017 </w:t>
      </w:r>
      <w:proofErr w:type="gramStart"/>
      <w:r>
        <w:t>budget</w:t>
      </w:r>
      <w:proofErr w:type="gramEnd"/>
      <w:r>
        <w:t xml:space="preserve"> for VEMA to have a review of their financials by an independent CPA.</w:t>
      </w:r>
    </w:p>
    <w:p w:rsidR="00F37290" w:rsidRDefault="00F37290" w:rsidP="00F37290">
      <w:pPr>
        <w:pStyle w:val="ListParagraph"/>
        <w:numPr>
          <w:ilvl w:val="0"/>
          <w:numId w:val="5"/>
        </w:numPr>
        <w:spacing w:after="0"/>
      </w:pPr>
      <w:r w:rsidRPr="00F37290">
        <w:t>Constitution / By-Laws Committee (</w:t>
      </w:r>
      <w:proofErr w:type="spellStart"/>
      <w:r w:rsidRPr="00F37290">
        <w:t>Creig</w:t>
      </w:r>
      <w:proofErr w:type="spellEnd"/>
      <w:r w:rsidRPr="00F37290">
        <w:t xml:space="preserve"> Moore)</w:t>
      </w:r>
    </w:p>
    <w:p w:rsidR="00F37290" w:rsidRPr="00F37290" w:rsidRDefault="00F37290" w:rsidP="00F37290">
      <w:pPr>
        <w:pStyle w:val="ListParagraph"/>
        <w:numPr>
          <w:ilvl w:val="1"/>
          <w:numId w:val="5"/>
        </w:numPr>
        <w:spacing w:after="0"/>
      </w:pPr>
      <w:r>
        <w:t>No Report other than the proposed bylaw changes that are awaiting approval by the membership</w:t>
      </w:r>
    </w:p>
    <w:p w:rsidR="00F37290" w:rsidRDefault="00F37290" w:rsidP="00F37290">
      <w:pPr>
        <w:pStyle w:val="ListParagraph"/>
        <w:numPr>
          <w:ilvl w:val="0"/>
          <w:numId w:val="5"/>
        </w:numPr>
        <w:spacing w:after="0"/>
      </w:pPr>
      <w:r w:rsidRPr="00F37290">
        <w:t xml:space="preserve">Scholarship Committee (Scott </w:t>
      </w:r>
      <w:proofErr w:type="spellStart"/>
      <w:r w:rsidRPr="00F37290">
        <w:t>Wollek</w:t>
      </w:r>
      <w:proofErr w:type="spellEnd"/>
      <w:r w:rsidRPr="00F37290">
        <w:t>)</w:t>
      </w:r>
    </w:p>
    <w:p w:rsidR="00F37290" w:rsidRDefault="00F37290" w:rsidP="00F37290">
      <w:pPr>
        <w:pStyle w:val="ListParagraph"/>
        <w:numPr>
          <w:ilvl w:val="1"/>
          <w:numId w:val="5"/>
        </w:numPr>
        <w:spacing w:after="0"/>
      </w:pPr>
      <w:r>
        <w:t>No Report other than the committee is examining applications and encourages individuals to submit more applications if possible</w:t>
      </w:r>
    </w:p>
    <w:p w:rsidR="00F37290" w:rsidRPr="00F37290" w:rsidRDefault="00F37290" w:rsidP="00380BAC">
      <w:pPr>
        <w:pStyle w:val="ListParagraph"/>
        <w:spacing w:after="0"/>
        <w:ind w:left="1080"/>
      </w:pPr>
    </w:p>
    <w:p w:rsidR="00F37290" w:rsidRDefault="00F37290" w:rsidP="00F37290">
      <w:pPr>
        <w:pStyle w:val="ListParagraph"/>
        <w:numPr>
          <w:ilvl w:val="0"/>
          <w:numId w:val="5"/>
        </w:numPr>
        <w:spacing w:after="0"/>
      </w:pPr>
      <w:r w:rsidRPr="00F37290">
        <w:t>Membership &amp; Marketing Committee (Sherri Laffoon)</w:t>
      </w:r>
    </w:p>
    <w:p w:rsidR="00F37290" w:rsidRPr="00F37290" w:rsidRDefault="00F37290" w:rsidP="00F37290">
      <w:pPr>
        <w:pStyle w:val="ListParagraph"/>
        <w:numPr>
          <w:ilvl w:val="1"/>
          <w:numId w:val="5"/>
        </w:numPr>
        <w:spacing w:after="0"/>
      </w:pPr>
      <w:r>
        <w:t xml:space="preserve">The committee </w:t>
      </w:r>
      <w:r w:rsidR="0019146F">
        <w:t xml:space="preserve">is working on a new membership recruitment campaign to recapture old members and to update the defined “value” of VEMA membership. </w:t>
      </w:r>
    </w:p>
    <w:p w:rsidR="00F37290" w:rsidRDefault="00F37290" w:rsidP="00F37290">
      <w:pPr>
        <w:pStyle w:val="ListParagraph"/>
        <w:numPr>
          <w:ilvl w:val="0"/>
          <w:numId w:val="5"/>
        </w:numPr>
        <w:spacing w:after="0"/>
      </w:pPr>
      <w:r w:rsidRPr="00F37290">
        <w:t>Awards &amp; Citations Committee (Neal Turner)</w:t>
      </w:r>
    </w:p>
    <w:p w:rsidR="0019146F" w:rsidRPr="00F37290" w:rsidRDefault="000C32E7" w:rsidP="0019146F">
      <w:pPr>
        <w:pStyle w:val="ListParagraph"/>
        <w:numPr>
          <w:ilvl w:val="1"/>
          <w:numId w:val="5"/>
        </w:numPr>
        <w:spacing w:after="0"/>
      </w:pPr>
      <w:r>
        <w:t>Few submissions have been received. The committee needs more applications for the 2016 year.</w:t>
      </w:r>
    </w:p>
    <w:p w:rsidR="00F37290" w:rsidRDefault="00F37290" w:rsidP="00F37290">
      <w:pPr>
        <w:pStyle w:val="ListParagraph"/>
        <w:numPr>
          <w:ilvl w:val="0"/>
          <w:numId w:val="5"/>
        </w:numPr>
        <w:spacing w:after="0"/>
      </w:pPr>
      <w:r w:rsidRPr="00F37290">
        <w:t xml:space="preserve">Certification Committee (Brittany </w:t>
      </w:r>
      <w:proofErr w:type="spellStart"/>
      <w:r w:rsidRPr="00F37290">
        <w:t>Schaal</w:t>
      </w:r>
      <w:proofErr w:type="spellEnd"/>
      <w:r w:rsidRPr="00F37290">
        <w:t>)</w:t>
      </w:r>
    </w:p>
    <w:p w:rsidR="000C32E7" w:rsidRPr="00F37290" w:rsidRDefault="000C32E7" w:rsidP="000C32E7">
      <w:pPr>
        <w:pStyle w:val="ListParagraph"/>
        <w:numPr>
          <w:ilvl w:val="1"/>
          <w:numId w:val="5"/>
        </w:numPr>
        <w:spacing w:after="0"/>
      </w:pPr>
      <w:r>
        <w:t>No Report</w:t>
      </w:r>
    </w:p>
    <w:p w:rsidR="00F37290" w:rsidRDefault="00F37290" w:rsidP="00F37290">
      <w:pPr>
        <w:pStyle w:val="ListParagraph"/>
        <w:numPr>
          <w:ilvl w:val="0"/>
          <w:numId w:val="5"/>
        </w:numPr>
        <w:spacing w:after="0"/>
      </w:pPr>
      <w:r w:rsidRPr="00F37290">
        <w:t>Technology Committee (Allyson Kuriger)</w:t>
      </w:r>
    </w:p>
    <w:p w:rsidR="000C32E7" w:rsidRPr="00F37290" w:rsidRDefault="000C32E7" w:rsidP="000C32E7">
      <w:pPr>
        <w:pStyle w:val="ListParagraph"/>
        <w:numPr>
          <w:ilvl w:val="1"/>
          <w:numId w:val="5"/>
        </w:numPr>
        <w:spacing w:after="0"/>
      </w:pPr>
      <w:r>
        <w:t>No Report</w:t>
      </w:r>
    </w:p>
    <w:p w:rsidR="00F37290" w:rsidRDefault="00F37290" w:rsidP="00F37290">
      <w:pPr>
        <w:pStyle w:val="ListParagraph"/>
        <w:numPr>
          <w:ilvl w:val="0"/>
          <w:numId w:val="5"/>
        </w:numPr>
        <w:spacing w:after="0"/>
      </w:pPr>
      <w:r w:rsidRPr="00F37290">
        <w:t>Nominations Committee (Mark Penn)</w:t>
      </w:r>
    </w:p>
    <w:p w:rsidR="000C32E7" w:rsidRPr="00F37290" w:rsidRDefault="000C32E7" w:rsidP="000C32E7">
      <w:pPr>
        <w:pStyle w:val="ListParagraph"/>
        <w:numPr>
          <w:ilvl w:val="1"/>
          <w:numId w:val="5"/>
        </w:numPr>
        <w:spacing w:after="0"/>
      </w:pPr>
      <w:r>
        <w:t>No Report. Nominations now set for the 2016-2017 election</w:t>
      </w:r>
    </w:p>
    <w:p w:rsidR="00F37290" w:rsidRDefault="00F37290" w:rsidP="00F37290">
      <w:pPr>
        <w:pStyle w:val="ListParagraph"/>
        <w:numPr>
          <w:ilvl w:val="0"/>
          <w:numId w:val="5"/>
        </w:numPr>
        <w:spacing w:after="0"/>
      </w:pPr>
      <w:r w:rsidRPr="00F37290">
        <w:t>VEMA Representative for National Weather Services’ Storm Ready Board (Robert Foresman)</w:t>
      </w:r>
    </w:p>
    <w:p w:rsidR="000C32E7" w:rsidRPr="00F37290" w:rsidRDefault="000C32E7" w:rsidP="000C32E7">
      <w:pPr>
        <w:pStyle w:val="ListParagraph"/>
        <w:numPr>
          <w:ilvl w:val="1"/>
          <w:numId w:val="5"/>
        </w:numPr>
        <w:spacing w:after="0"/>
      </w:pPr>
      <w:r>
        <w:t>No Report</w:t>
      </w:r>
    </w:p>
    <w:p w:rsidR="00F37290" w:rsidRDefault="00F37290" w:rsidP="00F37290">
      <w:pPr>
        <w:pStyle w:val="ListParagraph"/>
        <w:numPr>
          <w:ilvl w:val="0"/>
          <w:numId w:val="5"/>
        </w:numPr>
        <w:spacing w:after="0"/>
      </w:pPr>
      <w:r w:rsidRPr="00F37290">
        <w:t>Rep. for VDEM/VFP Stakeholders Group (Ad-Hoc) (Corey Beazley)</w:t>
      </w:r>
    </w:p>
    <w:p w:rsidR="000C32E7" w:rsidRPr="00F37290" w:rsidRDefault="000C32E7" w:rsidP="000C32E7">
      <w:pPr>
        <w:pStyle w:val="ListParagraph"/>
        <w:numPr>
          <w:ilvl w:val="1"/>
          <w:numId w:val="5"/>
        </w:numPr>
        <w:spacing w:after="0"/>
      </w:pPr>
      <w:r>
        <w:t>No Report</w:t>
      </w:r>
    </w:p>
    <w:p w:rsidR="00F37290" w:rsidRDefault="00F37290" w:rsidP="00F37290">
      <w:pPr>
        <w:pStyle w:val="ListParagraph"/>
        <w:numPr>
          <w:ilvl w:val="0"/>
          <w:numId w:val="5"/>
        </w:numPr>
        <w:spacing w:after="0"/>
      </w:pPr>
      <w:r w:rsidRPr="00F37290">
        <w:t>Fire Programs (Ad-Hoc) (Cory Beazley)</w:t>
      </w:r>
    </w:p>
    <w:p w:rsidR="000C32E7" w:rsidRPr="00F37290" w:rsidRDefault="000C32E7" w:rsidP="000C32E7">
      <w:pPr>
        <w:pStyle w:val="ListParagraph"/>
        <w:numPr>
          <w:ilvl w:val="1"/>
          <w:numId w:val="5"/>
        </w:numPr>
        <w:spacing w:after="0"/>
      </w:pPr>
      <w:r>
        <w:t>No Report</w:t>
      </w:r>
    </w:p>
    <w:p w:rsidR="00F37290" w:rsidRDefault="00F37290" w:rsidP="00F37290">
      <w:pPr>
        <w:pStyle w:val="ListParagraph"/>
        <w:numPr>
          <w:ilvl w:val="0"/>
          <w:numId w:val="5"/>
        </w:numPr>
        <w:spacing w:after="0"/>
      </w:pPr>
      <w:r w:rsidRPr="00F37290">
        <w:t>Strategic Planning (Ad-Hoc) (Jeff Fletcher and Scott Hudson)</w:t>
      </w:r>
    </w:p>
    <w:p w:rsidR="000C32E7" w:rsidRPr="00F37290" w:rsidRDefault="000C32E7" w:rsidP="000C32E7">
      <w:pPr>
        <w:pStyle w:val="ListParagraph"/>
        <w:numPr>
          <w:ilvl w:val="1"/>
          <w:numId w:val="5"/>
        </w:numPr>
        <w:spacing w:after="0"/>
      </w:pPr>
      <w:r>
        <w:t>No Report</w:t>
      </w:r>
    </w:p>
    <w:p w:rsidR="000C32E7" w:rsidRDefault="00F37290" w:rsidP="000C32E7">
      <w:pPr>
        <w:pStyle w:val="ListParagraph"/>
        <w:numPr>
          <w:ilvl w:val="0"/>
          <w:numId w:val="5"/>
        </w:numPr>
        <w:spacing w:after="0"/>
      </w:pPr>
      <w:r w:rsidRPr="00F37290">
        <w:t>VOAD Rep (Amanda Reidelbach)</w:t>
      </w:r>
    </w:p>
    <w:p w:rsidR="000C32E7" w:rsidRPr="00F37290" w:rsidRDefault="000C32E7" w:rsidP="000C32E7">
      <w:pPr>
        <w:pStyle w:val="ListParagraph"/>
        <w:numPr>
          <w:ilvl w:val="1"/>
          <w:numId w:val="5"/>
        </w:numPr>
        <w:spacing w:after="0"/>
      </w:pPr>
      <w:r>
        <w:t>No Report</w:t>
      </w:r>
    </w:p>
    <w:p w:rsidR="00F37290" w:rsidRDefault="00F37290" w:rsidP="00F37290">
      <w:pPr>
        <w:pStyle w:val="ListParagraph"/>
        <w:numPr>
          <w:ilvl w:val="0"/>
          <w:numId w:val="5"/>
        </w:numPr>
        <w:spacing w:after="0"/>
      </w:pPr>
      <w:r w:rsidRPr="00F37290">
        <w:t>Student Representatives (Brooks)</w:t>
      </w:r>
    </w:p>
    <w:p w:rsidR="000C32E7" w:rsidRPr="00F37290" w:rsidRDefault="000C32E7" w:rsidP="000C32E7">
      <w:pPr>
        <w:pStyle w:val="ListParagraph"/>
        <w:numPr>
          <w:ilvl w:val="1"/>
          <w:numId w:val="5"/>
        </w:numPr>
        <w:spacing w:after="0"/>
      </w:pPr>
      <w:r>
        <w:t>No Report</w:t>
      </w:r>
    </w:p>
    <w:p w:rsidR="000C32E7" w:rsidRDefault="000C32E7" w:rsidP="000C32E7">
      <w:pPr>
        <w:pStyle w:val="ListParagraph"/>
        <w:spacing w:after="0"/>
        <w:ind w:left="1080"/>
      </w:pPr>
    </w:p>
    <w:p w:rsidR="000C32E7" w:rsidRPr="00F37290" w:rsidRDefault="000C32E7" w:rsidP="000C32E7">
      <w:pPr>
        <w:spacing w:after="0" w:line="240" w:lineRule="auto"/>
      </w:pPr>
      <w:r>
        <w:t xml:space="preserve">Under Regional </w:t>
      </w:r>
      <w:r w:rsidRPr="00F37290">
        <w:t>Committee Reports</w:t>
      </w:r>
      <w:r>
        <w:t xml:space="preserve"> the following items were presented to the board of directors</w:t>
      </w:r>
    </w:p>
    <w:p w:rsidR="000C32E7" w:rsidRDefault="000C32E7" w:rsidP="000C32E7">
      <w:pPr>
        <w:pStyle w:val="ListParagraph"/>
        <w:numPr>
          <w:ilvl w:val="0"/>
          <w:numId w:val="6"/>
        </w:numPr>
        <w:spacing w:after="0"/>
        <w:rPr>
          <w:sz w:val="20"/>
          <w:szCs w:val="20"/>
        </w:rPr>
      </w:pPr>
      <w:r w:rsidRPr="003738F5">
        <w:rPr>
          <w:sz w:val="20"/>
          <w:szCs w:val="20"/>
        </w:rPr>
        <w:t xml:space="preserve">Kenneth Smith, Ben Rupert -  Region 1 (State EM)  </w:t>
      </w:r>
    </w:p>
    <w:p w:rsidR="00380BAC" w:rsidRDefault="00380BAC" w:rsidP="000C32E7">
      <w:pPr>
        <w:pStyle w:val="ListParagraph"/>
        <w:numPr>
          <w:ilvl w:val="1"/>
          <w:numId w:val="6"/>
        </w:numPr>
        <w:spacing w:after="0"/>
        <w:rPr>
          <w:ins w:id="17" w:author="Oblinsky, Michelle" w:date="2016-02-16T15:12:00Z"/>
          <w:sz w:val="20"/>
          <w:szCs w:val="20"/>
        </w:rPr>
      </w:pPr>
      <w:ins w:id="18" w:author="Oblinsky, Michelle" w:date="2016-02-16T15:12:00Z">
        <w:r>
          <w:rPr>
            <w:sz w:val="20"/>
            <w:szCs w:val="20"/>
          </w:rPr>
          <w:t>Welcome to Ken Smith, as his first meeting as a Region 1 representative</w:t>
        </w:r>
      </w:ins>
    </w:p>
    <w:p w:rsidR="000C32E7" w:rsidRPr="003738F5" w:rsidRDefault="000C32E7" w:rsidP="000C32E7">
      <w:pPr>
        <w:pStyle w:val="ListParagraph"/>
        <w:numPr>
          <w:ilvl w:val="1"/>
          <w:numId w:val="6"/>
        </w:numPr>
        <w:spacing w:after="0"/>
        <w:rPr>
          <w:sz w:val="20"/>
          <w:szCs w:val="20"/>
        </w:rPr>
      </w:pPr>
      <w:r>
        <w:rPr>
          <w:sz w:val="20"/>
          <w:szCs w:val="20"/>
        </w:rPr>
        <w:t xml:space="preserve">Snow, snow and more snow. </w:t>
      </w:r>
      <w:ins w:id="19" w:author="Oblinsky, Michelle" w:date="2016-02-16T15:13:00Z">
        <w:r w:rsidR="00380BAC">
          <w:rPr>
            <w:sz w:val="20"/>
            <w:szCs w:val="20"/>
          </w:rPr>
          <w:t xml:space="preserve">Hospitals are working with localities and VDH to exercise moving a </w:t>
        </w:r>
        <w:proofErr w:type="spellStart"/>
        <w:r w:rsidR="00380BAC">
          <w:rPr>
            <w:sz w:val="20"/>
            <w:szCs w:val="20"/>
          </w:rPr>
          <w:t>ChemPack</w:t>
        </w:r>
        <w:proofErr w:type="spellEnd"/>
        <w:r w:rsidR="00380BAC">
          <w:rPr>
            <w:sz w:val="20"/>
            <w:szCs w:val="20"/>
          </w:rPr>
          <w:t xml:space="preserve">. </w:t>
        </w:r>
      </w:ins>
      <w:r>
        <w:rPr>
          <w:sz w:val="20"/>
          <w:szCs w:val="20"/>
        </w:rPr>
        <w:t>Partnered with VCU  public outreach event and working on a regional exercise at the Richmond International Airport</w:t>
      </w:r>
      <w:r w:rsidRPr="003738F5">
        <w:rPr>
          <w:sz w:val="20"/>
          <w:szCs w:val="20"/>
        </w:rPr>
        <w:t xml:space="preserve"> </w:t>
      </w:r>
    </w:p>
    <w:p w:rsidR="00E34F05" w:rsidRDefault="000C32E7" w:rsidP="000C32E7">
      <w:pPr>
        <w:pStyle w:val="ListParagraph"/>
        <w:numPr>
          <w:ilvl w:val="0"/>
          <w:numId w:val="6"/>
        </w:numPr>
        <w:spacing w:after="0"/>
        <w:rPr>
          <w:sz w:val="20"/>
          <w:szCs w:val="20"/>
        </w:rPr>
      </w:pPr>
      <w:r w:rsidRPr="003738F5">
        <w:rPr>
          <w:sz w:val="20"/>
          <w:szCs w:val="20"/>
        </w:rPr>
        <w:t xml:space="preserve">John Harkness, Sara </w:t>
      </w:r>
      <w:proofErr w:type="spellStart"/>
      <w:r w:rsidRPr="003738F5">
        <w:rPr>
          <w:sz w:val="20"/>
          <w:szCs w:val="20"/>
        </w:rPr>
        <w:t>Makely</w:t>
      </w:r>
      <w:proofErr w:type="spellEnd"/>
      <w:r w:rsidRPr="003738F5">
        <w:rPr>
          <w:sz w:val="20"/>
          <w:szCs w:val="20"/>
        </w:rPr>
        <w:t>, Scott Hudson - Region 2 (State EM)</w:t>
      </w:r>
    </w:p>
    <w:p w:rsidR="000C32E7" w:rsidRPr="003738F5" w:rsidRDefault="00E34F05" w:rsidP="00E34F05">
      <w:pPr>
        <w:pStyle w:val="ListParagraph"/>
        <w:numPr>
          <w:ilvl w:val="1"/>
          <w:numId w:val="6"/>
        </w:numPr>
        <w:spacing w:after="0"/>
        <w:rPr>
          <w:sz w:val="20"/>
          <w:szCs w:val="20"/>
        </w:rPr>
      </w:pPr>
      <w:r>
        <w:rPr>
          <w:sz w:val="20"/>
          <w:szCs w:val="20"/>
        </w:rPr>
        <w:lastRenderedPageBreak/>
        <w:t xml:space="preserve">Completed the North Anna Power Plant drill and have a regional evacuation seminar planned in the near future. They also have </w:t>
      </w:r>
      <w:del w:id="20" w:author="Oblinsky, Michelle" w:date="2016-02-16T15:13:00Z">
        <w:r w:rsidDel="00380BAC">
          <w:rPr>
            <w:sz w:val="20"/>
            <w:szCs w:val="20"/>
          </w:rPr>
          <w:delText>a  new</w:delText>
        </w:r>
      </w:del>
      <w:ins w:id="21" w:author="Oblinsky, Michelle" w:date="2016-02-16T15:13:00Z">
        <w:r w:rsidR="00380BAC">
          <w:rPr>
            <w:sz w:val="20"/>
            <w:szCs w:val="20"/>
          </w:rPr>
          <w:t>a new</w:t>
        </w:r>
      </w:ins>
      <w:r>
        <w:rPr>
          <w:sz w:val="20"/>
          <w:szCs w:val="20"/>
        </w:rPr>
        <w:t xml:space="preserve"> Fauquier County interim fire chief.</w:t>
      </w:r>
      <w:r w:rsidR="000C32E7" w:rsidRPr="003738F5">
        <w:rPr>
          <w:sz w:val="20"/>
          <w:szCs w:val="20"/>
        </w:rPr>
        <w:t xml:space="preserve">     </w:t>
      </w:r>
    </w:p>
    <w:p w:rsidR="000C32E7" w:rsidRDefault="000C32E7" w:rsidP="000C32E7">
      <w:pPr>
        <w:pStyle w:val="ListParagraph"/>
        <w:numPr>
          <w:ilvl w:val="0"/>
          <w:numId w:val="6"/>
        </w:numPr>
        <w:spacing w:after="0"/>
        <w:rPr>
          <w:sz w:val="20"/>
          <w:szCs w:val="20"/>
        </w:rPr>
      </w:pPr>
      <w:r w:rsidRPr="003738F5">
        <w:rPr>
          <w:sz w:val="20"/>
          <w:szCs w:val="20"/>
        </w:rPr>
        <w:t>Jon Taylor, Kirby Felts, Gene Stewart</w:t>
      </w:r>
      <w:r w:rsidRPr="003738F5">
        <w:rPr>
          <w:i/>
          <w:sz w:val="20"/>
          <w:szCs w:val="20"/>
        </w:rPr>
        <w:t xml:space="preserve"> </w:t>
      </w:r>
      <w:r w:rsidRPr="003738F5">
        <w:rPr>
          <w:sz w:val="20"/>
          <w:szCs w:val="20"/>
        </w:rPr>
        <w:t xml:space="preserve">- Region 3 (State EM)   </w:t>
      </w:r>
    </w:p>
    <w:p w:rsidR="00E34F05" w:rsidRPr="003738F5" w:rsidRDefault="00E34F05" w:rsidP="00E34F05">
      <w:pPr>
        <w:pStyle w:val="ListParagraph"/>
        <w:numPr>
          <w:ilvl w:val="1"/>
          <w:numId w:val="6"/>
        </w:numPr>
        <w:spacing w:after="0"/>
        <w:rPr>
          <w:sz w:val="20"/>
          <w:szCs w:val="20"/>
        </w:rPr>
      </w:pPr>
      <w:r>
        <w:rPr>
          <w:sz w:val="20"/>
          <w:szCs w:val="20"/>
        </w:rPr>
        <w:t>Recently completed an active shooter exercise and are working on finalizing the snow clean up</w:t>
      </w:r>
    </w:p>
    <w:p w:rsidR="000C32E7" w:rsidRDefault="000C32E7" w:rsidP="000C32E7">
      <w:pPr>
        <w:pStyle w:val="ListParagraph"/>
        <w:numPr>
          <w:ilvl w:val="0"/>
          <w:numId w:val="6"/>
        </w:numPr>
        <w:spacing w:after="0"/>
        <w:rPr>
          <w:sz w:val="20"/>
          <w:szCs w:val="20"/>
        </w:rPr>
      </w:pPr>
      <w:r w:rsidRPr="003738F5">
        <w:rPr>
          <w:sz w:val="20"/>
          <w:szCs w:val="20"/>
        </w:rPr>
        <w:t xml:space="preserve">Jessica Swinney , JT Clark, Willie Richardson -Region 4 (State EM)   </w:t>
      </w:r>
    </w:p>
    <w:p w:rsidR="00E34F05" w:rsidRPr="003738F5" w:rsidRDefault="00E34F05" w:rsidP="00E34F05">
      <w:pPr>
        <w:pStyle w:val="ListParagraph"/>
        <w:numPr>
          <w:ilvl w:val="1"/>
          <w:numId w:val="6"/>
        </w:numPr>
        <w:spacing w:after="0"/>
        <w:rPr>
          <w:sz w:val="20"/>
          <w:szCs w:val="20"/>
        </w:rPr>
      </w:pPr>
      <w:r>
        <w:rPr>
          <w:sz w:val="20"/>
          <w:szCs w:val="20"/>
        </w:rPr>
        <w:t>Worked on a</w:t>
      </w:r>
      <w:del w:id="22" w:author="Oblinsky, Michelle" w:date="2016-02-16T15:14:00Z">
        <w:r w:rsidDel="00380BAC">
          <w:rPr>
            <w:sz w:val="20"/>
            <w:szCs w:val="20"/>
          </w:rPr>
          <w:delText>n</w:delText>
        </w:r>
      </w:del>
      <w:r>
        <w:rPr>
          <w:sz w:val="20"/>
          <w:szCs w:val="20"/>
        </w:rPr>
        <w:t xml:space="preserve"> VDH and VDEM infectious disease table top exercise. Also held the behavioral health safety summit. </w:t>
      </w:r>
    </w:p>
    <w:p w:rsidR="000C32E7" w:rsidRDefault="000C32E7" w:rsidP="000C32E7">
      <w:pPr>
        <w:pStyle w:val="ListParagraph"/>
        <w:numPr>
          <w:ilvl w:val="0"/>
          <w:numId w:val="6"/>
        </w:numPr>
        <w:spacing w:after="0"/>
        <w:rPr>
          <w:sz w:val="20"/>
          <w:szCs w:val="20"/>
        </w:rPr>
      </w:pPr>
      <w:r w:rsidRPr="003738F5">
        <w:rPr>
          <w:sz w:val="20"/>
          <w:szCs w:val="20"/>
        </w:rPr>
        <w:t xml:space="preserve">George Glazner, </w:t>
      </w:r>
      <w:proofErr w:type="spellStart"/>
      <w:r w:rsidRPr="003738F5">
        <w:rPr>
          <w:sz w:val="20"/>
          <w:szCs w:val="20"/>
        </w:rPr>
        <w:t>Creig</w:t>
      </w:r>
      <w:proofErr w:type="spellEnd"/>
      <w:r w:rsidRPr="003738F5">
        <w:rPr>
          <w:sz w:val="20"/>
          <w:szCs w:val="20"/>
        </w:rPr>
        <w:t xml:space="preserve"> Moore, Bruce Sterling - Region 5 (State EM)   </w:t>
      </w:r>
    </w:p>
    <w:p w:rsidR="00E34F05" w:rsidRPr="003738F5" w:rsidRDefault="00E34F05" w:rsidP="00E34F05">
      <w:pPr>
        <w:pStyle w:val="ListParagraph"/>
        <w:numPr>
          <w:ilvl w:val="1"/>
          <w:numId w:val="6"/>
        </w:numPr>
        <w:spacing w:after="0"/>
        <w:rPr>
          <w:sz w:val="20"/>
          <w:szCs w:val="20"/>
        </w:rPr>
      </w:pPr>
      <w:r>
        <w:rPr>
          <w:sz w:val="20"/>
          <w:szCs w:val="20"/>
        </w:rPr>
        <w:t xml:space="preserve">Writing report submitted in advance. Additionally, presented an active shooter report. </w:t>
      </w:r>
    </w:p>
    <w:p w:rsidR="000C32E7" w:rsidRDefault="000C32E7" w:rsidP="000C32E7">
      <w:pPr>
        <w:pStyle w:val="ListParagraph"/>
        <w:numPr>
          <w:ilvl w:val="0"/>
          <w:numId w:val="6"/>
        </w:numPr>
        <w:spacing w:after="0"/>
        <w:rPr>
          <w:sz w:val="20"/>
          <w:szCs w:val="20"/>
        </w:rPr>
      </w:pPr>
      <w:r w:rsidRPr="003738F5">
        <w:rPr>
          <w:sz w:val="20"/>
          <w:szCs w:val="20"/>
        </w:rPr>
        <w:t xml:space="preserve">Neal Turner, Jack Jones, Mike </w:t>
      </w:r>
      <w:proofErr w:type="spellStart"/>
      <w:r w:rsidRPr="003738F5">
        <w:rPr>
          <w:sz w:val="20"/>
          <w:szCs w:val="20"/>
        </w:rPr>
        <w:t>Guzo</w:t>
      </w:r>
      <w:proofErr w:type="spellEnd"/>
      <w:r w:rsidRPr="003738F5">
        <w:rPr>
          <w:sz w:val="20"/>
          <w:szCs w:val="20"/>
        </w:rPr>
        <w:t xml:space="preserve"> - Region 6 (State EM)   </w:t>
      </w:r>
    </w:p>
    <w:p w:rsidR="00E34F05" w:rsidRPr="003738F5" w:rsidRDefault="00E34F05" w:rsidP="00E34F05">
      <w:pPr>
        <w:pStyle w:val="ListParagraph"/>
        <w:numPr>
          <w:ilvl w:val="1"/>
          <w:numId w:val="6"/>
        </w:numPr>
        <w:spacing w:after="0"/>
        <w:rPr>
          <w:sz w:val="20"/>
          <w:szCs w:val="20"/>
        </w:rPr>
      </w:pPr>
      <w:r>
        <w:rPr>
          <w:sz w:val="20"/>
          <w:szCs w:val="20"/>
        </w:rPr>
        <w:t xml:space="preserve">Conducted an active shooter exercise with the state police, VMI. </w:t>
      </w:r>
    </w:p>
    <w:p w:rsidR="000C32E7" w:rsidRDefault="000C32E7" w:rsidP="000C32E7">
      <w:pPr>
        <w:pStyle w:val="ListParagraph"/>
        <w:numPr>
          <w:ilvl w:val="0"/>
          <w:numId w:val="6"/>
        </w:numPr>
        <w:spacing w:after="0"/>
        <w:rPr>
          <w:sz w:val="20"/>
          <w:szCs w:val="20"/>
        </w:rPr>
      </w:pPr>
      <w:r w:rsidRPr="003738F5">
        <w:rPr>
          <w:sz w:val="20"/>
          <w:szCs w:val="20"/>
        </w:rPr>
        <w:t>Jeff Fletcher, Will Flagler, Virgil Gray Region 7 (State EM)</w:t>
      </w:r>
    </w:p>
    <w:p w:rsidR="00E34F05" w:rsidRDefault="00E34F05" w:rsidP="00E34F05">
      <w:pPr>
        <w:pStyle w:val="ListParagraph"/>
        <w:numPr>
          <w:ilvl w:val="1"/>
          <w:numId w:val="6"/>
        </w:numPr>
        <w:spacing w:after="0"/>
        <w:rPr>
          <w:sz w:val="20"/>
          <w:szCs w:val="20"/>
        </w:rPr>
      </w:pPr>
      <w:r>
        <w:rPr>
          <w:sz w:val="20"/>
          <w:szCs w:val="20"/>
        </w:rPr>
        <w:t xml:space="preserve">Interviewed the Virginia National Guard regarding their handling of the snow event. Working with </w:t>
      </w:r>
      <w:r w:rsidR="00833B3F">
        <w:rPr>
          <w:sz w:val="20"/>
          <w:szCs w:val="20"/>
        </w:rPr>
        <w:t xml:space="preserve">stakeholders to develop public awareness campaigns as to how to avoid and treat the </w:t>
      </w:r>
      <w:proofErr w:type="spellStart"/>
      <w:r w:rsidR="00833B3F">
        <w:rPr>
          <w:sz w:val="20"/>
          <w:szCs w:val="20"/>
        </w:rPr>
        <w:t>Zika</w:t>
      </w:r>
      <w:proofErr w:type="spellEnd"/>
      <w:r w:rsidR="00833B3F">
        <w:rPr>
          <w:sz w:val="20"/>
          <w:szCs w:val="20"/>
        </w:rPr>
        <w:t xml:space="preserve"> virus. </w:t>
      </w:r>
    </w:p>
    <w:p w:rsidR="00833B3F" w:rsidRDefault="00833B3F" w:rsidP="00833B3F">
      <w:pPr>
        <w:spacing w:after="0"/>
        <w:rPr>
          <w:sz w:val="20"/>
          <w:szCs w:val="20"/>
        </w:rPr>
      </w:pPr>
    </w:p>
    <w:p w:rsidR="00833B3F" w:rsidRPr="005878EC" w:rsidRDefault="00833B3F" w:rsidP="00833B3F">
      <w:pPr>
        <w:spacing w:after="0"/>
      </w:pPr>
      <w:r w:rsidRPr="005878EC">
        <w:t xml:space="preserve">Under Caucus Reports, no reports provided. </w:t>
      </w:r>
    </w:p>
    <w:p w:rsidR="00833B3F" w:rsidRPr="005878EC" w:rsidRDefault="00833B3F" w:rsidP="00833B3F">
      <w:pPr>
        <w:spacing w:after="0"/>
      </w:pPr>
    </w:p>
    <w:p w:rsidR="00833B3F" w:rsidRPr="005878EC" w:rsidRDefault="00833B3F" w:rsidP="00833B3F">
      <w:pPr>
        <w:spacing w:after="0"/>
      </w:pPr>
      <w:r w:rsidRPr="005878EC">
        <w:t>There was no old business.</w:t>
      </w:r>
    </w:p>
    <w:p w:rsidR="00833B3F" w:rsidRPr="005878EC" w:rsidRDefault="00833B3F" w:rsidP="00833B3F">
      <w:pPr>
        <w:spacing w:after="0"/>
      </w:pPr>
    </w:p>
    <w:p w:rsidR="00833B3F" w:rsidRPr="005878EC" w:rsidRDefault="00833B3F" w:rsidP="00833B3F">
      <w:pPr>
        <w:spacing w:after="0"/>
      </w:pPr>
      <w:r w:rsidRPr="005878EC">
        <w:t xml:space="preserve">Under new business the following items were discussed and motions presented. </w:t>
      </w:r>
    </w:p>
    <w:p w:rsidR="005878EC" w:rsidRPr="005878EC" w:rsidRDefault="005878EC" w:rsidP="00833B3F">
      <w:pPr>
        <w:spacing w:after="0"/>
      </w:pPr>
      <w:r>
        <w:tab/>
      </w:r>
      <w:r w:rsidRPr="005878EC">
        <w:t>The board discussed the fall 2016 forum and how VEMA will be involved. It is most likely that the fall forum will be from 12:00</w:t>
      </w:r>
      <w:ins w:id="23" w:author="Oblinsky, Michelle" w:date="2016-02-16T15:14:00Z">
        <w:r w:rsidR="00380BAC">
          <w:t xml:space="preserve"> /</w:t>
        </w:r>
      </w:ins>
      <w:r w:rsidRPr="005878EC">
        <w:t xml:space="preserve"> noon one day </w:t>
      </w:r>
      <w:del w:id="24" w:author="Oblinsky, Michelle" w:date="2016-02-16T15:14:00Z">
        <w:r w:rsidRPr="005878EC" w:rsidDel="00380BAC">
          <w:delText xml:space="preserve">to </w:delText>
        </w:r>
      </w:del>
      <w:ins w:id="25" w:author="Oblinsky, Michelle" w:date="2016-02-16T15:14:00Z">
        <w:r w:rsidR="00380BAC" w:rsidRPr="005878EC">
          <w:t>to</w:t>
        </w:r>
        <w:r w:rsidR="00380BAC">
          <w:t xml:space="preserve"> noon on </w:t>
        </w:r>
      </w:ins>
      <w:r w:rsidRPr="005878EC">
        <w:t>the next</w:t>
      </w:r>
      <w:ins w:id="26" w:author="Oblinsky, Michelle" w:date="2016-02-16T15:14:00Z">
        <w:r w:rsidR="00380BAC">
          <w:t xml:space="preserve"> day</w:t>
        </w:r>
      </w:ins>
      <w:r w:rsidRPr="005878EC">
        <w:t>. It was noted that VDEM will most likely change their policy on the 50 mile radius for covering the cost of attendees’ hotel rooms. The board additionally discussed new member recruitment programs and decided that the executive officers and regional representatives will personally reach out to these individuals and invite them to re-join VEMA.</w:t>
      </w:r>
      <w:r>
        <w:t xml:space="preserve"> Finally it was discussed about recording the opening and closing sessions of VEMS. The general consensus was to attempt to record the presentation for playback at another time if the speakers are agreeable.</w:t>
      </w:r>
    </w:p>
    <w:p w:rsidR="005878EC" w:rsidRPr="005878EC" w:rsidRDefault="005878EC" w:rsidP="00833B3F">
      <w:pPr>
        <w:spacing w:after="0"/>
      </w:pPr>
    </w:p>
    <w:p w:rsidR="00833B3F" w:rsidRPr="005878EC" w:rsidDel="00380BAC" w:rsidRDefault="005878EC" w:rsidP="00833B3F">
      <w:pPr>
        <w:spacing w:after="0"/>
        <w:rPr>
          <w:del w:id="27" w:author="Oblinsky, Michelle" w:date="2016-02-16T15:14:00Z"/>
        </w:rPr>
      </w:pPr>
      <w:r>
        <w:tab/>
      </w:r>
      <w:r w:rsidR="00833B3F" w:rsidRPr="005878EC">
        <w:t xml:space="preserve">Motion Foresman/Taylor to enter into a Memorandum of Understanding with Columbia Southern with the caveat that any VEMA </w:t>
      </w:r>
      <w:proofErr w:type="gramStart"/>
      <w:r w:rsidR="00833B3F" w:rsidRPr="005878EC">
        <w:t>promotion list</w:t>
      </w:r>
      <w:proofErr w:type="gramEnd"/>
      <w:r w:rsidR="00833B3F" w:rsidRPr="005878EC">
        <w:t xml:space="preserve"> that Columbia Southern may not be a regionally accredited program. </w:t>
      </w:r>
    </w:p>
    <w:p w:rsidR="005878EC" w:rsidRPr="005878EC" w:rsidRDefault="00833B3F" w:rsidP="00833B3F">
      <w:pPr>
        <w:spacing w:after="0"/>
      </w:pPr>
      <w:r w:rsidRPr="005878EC">
        <w:t>Motion passed unanimously.</w:t>
      </w:r>
    </w:p>
    <w:p w:rsidR="005878EC" w:rsidRPr="005878EC" w:rsidRDefault="005878EC" w:rsidP="00833B3F">
      <w:pPr>
        <w:spacing w:after="0"/>
      </w:pPr>
      <w:r>
        <w:tab/>
      </w:r>
      <w:proofErr w:type="gramStart"/>
      <w:r w:rsidRPr="005878EC">
        <w:t>Motion English/Maul to authorize the release of funding from the contingency fund for shirts for the executive board members and other VEMS board member volunteers.</w:t>
      </w:r>
      <w:proofErr w:type="gramEnd"/>
    </w:p>
    <w:p w:rsidR="005878EC" w:rsidRDefault="005878EC" w:rsidP="00833B3F">
      <w:pPr>
        <w:spacing w:after="0"/>
      </w:pPr>
      <w:r w:rsidRPr="005878EC">
        <w:t>Motion passed unanimously.</w:t>
      </w:r>
    </w:p>
    <w:p w:rsidR="005878EC" w:rsidRDefault="005878EC" w:rsidP="00833B3F">
      <w:pPr>
        <w:spacing w:after="0"/>
      </w:pPr>
      <w:bookmarkStart w:id="28" w:name="_GoBack"/>
      <w:bookmarkEnd w:id="28"/>
    </w:p>
    <w:p w:rsidR="005878EC" w:rsidRDefault="005878EC" w:rsidP="00833B3F">
      <w:pPr>
        <w:spacing w:after="0"/>
      </w:pPr>
      <w:r>
        <w:t>There being no further business</w:t>
      </w:r>
      <w:ins w:id="29" w:author="Oblinsky, Michelle" w:date="2016-02-16T15:15:00Z">
        <w:r w:rsidR="00380BAC">
          <w:t>,</w:t>
        </w:r>
      </w:ins>
      <w:r>
        <w:t xml:space="preserve"> the meeting was adjourned at 1:14 pm</w:t>
      </w:r>
    </w:p>
    <w:p w:rsidR="005878EC" w:rsidRDefault="005878EC" w:rsidP="00833B3F">
      <w:pPr>
        <w:spacing w:after="0"/>
      </w:pPr>
    </w:p>
    <w:p w:rsidR="005878EC" w:rsidRDefault="005878EC" w:rsidP="00833B3F">
      <w:pPr>
        <w:spacing w:after="0"/>
      </w:pPr>
    </w:p>
    <w:p w:rsidR="005878EC" w:rsidRDefault="005878EC" w:rsidP="00833B3F">
      <w:pPr>
        <w:spacing w:after="0"/>
      </w:pPr>
    </w:p>
    <w:p w:rsidR="005878EC" w:rsidRDefault="005878EC" w:rsidP="00833B3F">
      <w:pPr>
        <w:spacing w:after="0"/>
      </w:pPr>
      <w:r>
        <w:lastRenderedPageBreak/>
        <w:t>Respectfully Submitted</w:t>
      </w:r>
    </w:p>
    <w:p w:rsidR="005878EC" w:rsidRDefault="005878EC" w:rsidP="00833B3F">
      <w:pPr>
        <w:spacing w:after="0"/>
      </w:pPr>
    </w:p>
    <w:p w:rsidR="005878EC" w:rsidRDefault="005878EC" w:rsidP="00833B3F">
      <w:pPr>
        <w:spacing w:after="0"/>
      </w:pPr>
    </w:p>
    <w:p w:rsidR="005878EC" w:rsidRDefault="005878EC" w:rsidP="00833B3F">
      <w:pPr>
        <w:spacing w:after="0"/>
      </w:pPr>
    </w:p>
    <w:p w:rsidR="005878EC" w:rsidRPr="005878EC" w:rsidRDefault="005878EC" w:rsidP="00833B3F">
      <w:pPr>
        <w:spacing w:after="0"/>
      </w:pPr>
      <w:del w:id="30" w:author="Oblinsky, Michelle" w:date="2016-02-16T15:15:00Z">
        <w:r w:rsidDel="00380BAC">
          <w:delText>Cheryll</w:delText>
        </w:r>
      </w:del>
      <w:ins w:id="31" w:author="Oblinsky, Michelle" w:date="2016-02-16T15:15:00Z">
        <w:r w:rsidR="00380BAC">
          <w:t>Cheryl</w:t>
        </w:r>
      </w:ins>
      <w:r>
        <w:t xml:space="preserve"> Elliott, Secretary. </w:t>
      </w:r>
    </w:p>
    <w:p w:rsidR="005878EC" w:rsidRPr="00833B3F" w:rsidRDefault="005878EC" w:rsidP="00833B3F">
      <w:pPr>
        <w:spacing w:after="0"/>
        <w:rPr>
          <w:sz w:val="20"/>
          <w:szCs w:val="20"/>
        </w:rPr>
      </w:pPr>
    </w:p>
    <w:p w:rsidR="000C32E7" w:rsidRPr="00F37290" w:rsidRDefault="000C32E7" w:rsidP="000C32E7">
      <w:pPr>
        <w:pStyle w:val="ListParagraph"/>
        <w:spacing w:after="0"/>
        <w:ind w:left="1080"/>
      </w:pPr>
    </w:p>
    <w:p w:rsidR="00D70CBB" w:rsidRDefault="00D70CBB"/>
    <w:p w:rsidR="00D70CBB" w:rsidRDefault="00D70CBB"/>
    <w:p w:rsidR="00A54C7C" w:rsidRDefault="00A54C7C"/>
    <w:sectPr w:rsidR="00A54C7C" w:rsidSect="001B3484">
      <w:headerReference w:type="default" r:id="rId13"/>
      <w:footerReference w:type="default" r:id="rId14"/>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346B" w:rsidRDefault="00FF346B" w:rsidP="001B3484">
      <w:pPr>
        <w:spacing w:after="0" w:line="240" w:lineRule="auto"/>
      </w:pPr>
      <w:r>
        <w:separator/>
      </w:r>
    </w:p>
  </w:endnote>
  <w:endnote w:type="continuationSeparator" w:id="0">
    <w:p w:rsidR="00FF346B" w:rsidRDefault="00FF346B" w:rsidP="001B34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484" w:rsidRPr="00881327" w:rsidRDefault="001B3484" w:rsidP="001B3484">
    <w:pPr>
      <w:pStyle w:val="Footer"/>
      <w:spacing w:before="240"/>
      <w:jc w:val="center"/>
      <w:rPr>
        <w:i/>
        <w:color w:val="1F497D" w:themeColor="text2"/>
        <w:sz w:val="23"/>
        <w:szCs w:val="23"/>
      </w:rPr>
    </w:pPr>
    <w:r w:rsidRPr="00881327">
      <w:rPr>
        <w:i/>
        <w:noProof/>
        <w:color w:val="1F497D" w:themeColor="text2"/>
        <w:sz w:val="23"/>
        <w:szCs w:val="23"/>
      </w:rPr>
      <mc:AlternateContent>
        <mc:Choice Requires="wps">
          <w:drawing>
            <wp:anchor distT="0" distB="0" distL="114300" distR="114300" simplePos="0" relativeHeight="251661312" behindDoc="0" locked="0" layoutInCell="1" allowOverlap="1" wp14:anchorId="73BBCBD5" wp14:editId="06878EB6">
              <wp:simplePos x="0" y="0"/>
              <wp:positionH relativeFrom="column">
                <wp:posOffset>-28575</wp:posOffset>
              </wp:positionH>
              <wp:positionV relativeFrom="paragraph">
                <wp:posOffset>-20955</wp:posOffset>
              </wp:positionV>
              <wp:extent cx="6162675" cy="0"/>
              <wp:effectExtent l="38100" t="38100" r="66675" b="95250"/>
              <wp:wrapNone/>
              <wp:docPr id="4" name="Straight Connector 4"/>
              <wp:cNvGraphicFramePr/>
              <a:graphic xmlns:a="http://schemas.openxmlformats.org/drawingml/2006/main">
                <a:graphicData uri="http://schemas.microsoft.com/office/word/2010/wordprocessingShape">
                  <wps:wsp>
                    <wps:cNvCnPr/>
                    <wps:spPr>
                      <a:xfrm>
                        <a:off x="0" y="0"/>
                        <a:ext cx="6162675" cy="0"/>
                      </a:xfrm>
                      <a:prstGeom prst="line">
                        <a:avLst/>
                      </a:prstGeom>
                      <a:ln>
                        <a:solidFill>
                          <a:schemeClr val="tx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65pt" to="483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" strokecolor="#1f497d [3215]" strokeweight="2pt">
              <v:shadow on="t" color="black" opacity="24903f" origin=",.5" offset="0,.55556mm"/>
            </v:line>
          </w:pict>
        </mc:Fallback>
      </mc:AlternateContent>
    </w:r>
    <w:r w:rsidRPr="00881327">
      <w:rPr>
        <w:i/>
        <w:color w:val="1F497D" w:themeColor="text2"/>
        <w:sz w:val="23"/>
        <w:szCs w:val="23"/>
      </w:rPr>
      <w:t>To promote, support and advocate for Emergency Management in the Commonwealth of Virginia.</w:t>
    </w:r>
  </w:p>
  <w:p w:rsidR="001B3484" w:rsidRDefault="001B3484">
    <w:pPr>
      <w:pStyle w:val="Footer"/>
    </w:pPr>
  </w:p>
  <w:p w:rsidR="001B3484" w:rsidRDefault="001B34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484" w:rsidRDefault="001B3484">
    <w:pPr>
      <w:pStyle w:val="Footer"/>
    </w:pPr>
  </w:p>
  <w:p w:rsidR="001B3484" w:rsidRDefault="001B3484">
    <w:pPr>
      <w:pStyle w:val="Footer"/>
    </w:pPr>
    <w:r>
      <w:t xml:space="preserve">VEMA BOARD Minutes – page </w:t>
    </w:r>
    <w:r>
      <w:fldChar w:fldCharType="begin"/>
    </w:r>
    <w:r>
      <w:instrText xml:space="preserve"> PAGE   \* MERGEFORMAT </w:instrText>
    </w:r>
    <w:r>
      <w:fldChar w:fldCharType="separate"/>
    </w:r>
    <w:r w:rsidR="00380BAC">
      <w:rPr>
        <w:noProof/>
      </w:rPr>
      <w:t>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484" w:rsidRDefault="001B3484">
    <w:pPr>
      <w:pStyle w:val="Footer"/>
    </w:pPr>
  </w:p>
  <w:p w:rsidR="001B3484" w:rsidRDefault="001B34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346B" w:rsidRDefault="00FF346B" w:rsidP="001B3484">
      <w:pPr>
        <w:spacing w:after="0" w:line="240" w:lineRule="auto"/>
      </w:pPr>
      <w:r>
        <w:separator/>
      </w:r>
    </w:p>
  </w:footnote>
  <w:footnote w:type="continuationSeparator" w:id="0">
    <w:p w:rsidR="00FF346B" w:rsidRDefault="00FF346B" w:rsidP="001B34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484" w:rsidRDefault="001B3484" w:rsidP="001B3484">
    <w:pPr>
      <w:pStyle w:val="Header"/>
      <w:rPr>
        <w:shd w:val="clear" w:color="auto" w:fill="1F497D" w:themeFill="text2"/>
      </w:rPr>
    </w:pPr>
    <w:r>
      <w:rPr>
        <w:noProof/>
      </w:rPr>
      <mc:AlternateContent>
        <mc:Choice Requires="wps">
          <w:drawing>
            <wp:anchor distT="0" distB="0" distL="114300" distR="114300" simplePos="0" relativeHeight="251663360" behindDoc="0" locked="0" layoutInCell="1" allowOverlap="1" wp14:anchorId="6FBBE67C" wp14:editId="168613E4">
              <wp:simplePos x="0" y="0"/>
              <wp:positionH relativeFrom="column">
                <wp:posOffset>1419225</wp:posOffset>
              </wp:positionH>
              <wp:positionV relativeFrom="paragraph">
                <wp:posOffset>1229360</wp:posOffset>
              </wp:positionV>
              <wp:extent cx="4448175" cy="0"/>
              <wp:effectExtent l="38100" t="38100" r="66675" b="95250"/>
              <wp:wrapNone/>
              <wp:docPr id="3" name="Straight Connector 3"/>
              <wp:cNvGraphicFramePr/>
              <a:graphic xmlns:a="http://schemas.openxmlformats.org/drawingml/2006/main">
                <a:graphicData uri="http://schemas.microsoft.com/office/word/2010/wordprocessingShape">
                  <wps:wsp>
                    <wps:cNvCnPr/>
                    <wps:spPr>
                      <a:xfrm>
                        <a:off x="0" y="0"/>
                        <a:ext cx="4448175" cy="0"/>
                      </a:xfrm>
                      <a:prstGeom prst="line">
                        <a:avLst/>
                      </a:prstGeom>
                      <a:ln>
                        <a:solidFill>
                          <a:schemeClr val="tx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5pt,96.8pt" to="462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" strokecolor="#1f497d [3215]" strokeweight="2pt">
              <v:shadow on="t" color="black" opacity="24903f" origin=",.5" offset="0,.55556mm"/>
            </v:line>
          </w:pict>
        </mc:Fallback>
      </mc:AlternateContent>
    </w:r>
    <w:r>
      <w:rPr>
        <w:noProof/>
      </w:rPr>
      <w:drawing>
        <wp:inline distT="0" distB="0" distL="0" distR="0">
          <wp:extent cx="5949950" cy="1351915"/>
          <wp:effectExtent l="0" t="0" r="0" b="635"/>
          <wp:docPr id="8" name="Picture 8" descr="VEMA Digital 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MA Digital L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9950" cy="1351915"/>
                  </a:xfrm>
                  <a:prstGeom prst="rect">
                    <a:avLst/>
                  </a:prstGeom>
                  <a:noFill/>
                  <a:ln>
                    <a:noFill/>
                  </a:ln>
                </pic:spPr>
              </pic:pic>
            </a:graphicData>
          </a:graphic>
        </wp:inline>
      </w:drawing>
    </w:r>
  </w:p>
  <w:p w:rsidR="001B3484" w:rsidRDefault="001B3484">
    <w:pPr>
      <w:pStyle w:val="Header"/>
    </w:pPr>
  </w:p>
  <w:p w:rsidR="001B3484" w:rsidRDefault="001B348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484" w:rsidRDefault="001B3484" w:rsidP="001B3484">
    <w:pPr>
      <w:pStyle w:val="Header"/>
      <w:rPr>
        <w:shd w:val="clear" w:color="auto" w:fill="1F497D" w:themeFill="text2"/>
      </w:rPr>
    </w:pPr>
  </w:p>
  <w:p w:rsidR="001B3484" w:rsidRDefault="001B3484">
    <w:pPr>
      <w:pStyle w:val="Header"/>
    </w:pPr>
  </w:p>
  <w:p w:rsidR="001B3484" w:rsidRDefault="001B348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484" w:rsidRDefault="001B3484">
    <w:pPr>
      <w:pStyle w:val="Header"/>
    </w:pPr>
  </w:p>
  <w:p w:rsidR="001B3484" w:rsidRDefault="001B34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35FE9"/>
    <w:multiLevelType w:val="hybridMultilevel"/>
    <w:tmpl w:val="3D3C83B8"/>
    <w:lvl w:ilvl="0" w:tplc="E2B273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417C7EA9"/>
    <w:multiLevelType w:val="hybridMultilevel"/>
    <w:tmpl w:val="83802EBE"/>
    <w:lvl w:ilvl="0" w:tplc="C32C294C">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5E11E11"/>
    <w:multiLevelType w:val="hybridMultilevel"/>
    <w:tmpl w:val="2DA6B6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7D83A6F"/>
    <w:multiLevelType w:val="hybridMultilevel"/>
    <w:tmpl w:val="EA426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787E0F"/>
    <w:multiLevelType w:val="hybridMultilevel"/>
    <w:tmpl w:val="95C2A3DA"/>
    <w:lvl w:ilvl="0" w:tplc="A6B29A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4B42235"/>
    <w:multiLevelType w:val="hybridMultilevel"/>
    <w:tmpl w:val="E6DC0F68"/>
    <w:lvl w:ilvl="0" w:tplc="8474BC36">
      <w:start w:val="1"/>
      <w:numFmt w:val="lowerLetter"/>
      <w:lvlText w:val="%1)"/>
      <w:lvlJc w:val="left"/>
      <w:pPr>
        <w:ind w:left="1080" w:hanging="360"/>
      </w:pPr>
      <w:rPr>
        <w:rFonts w:hint="default"/>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4"/>
  </w:num>
  <w:num w:numId="3">
    <w:abstractNumId w:val="2"/>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ECA"/>
    <w:rsid w:val="000C32E7"/>
    <w:rsid w:val="0019146F"/>
    <w:rsid w:val="001B3484"/>
    <w:rsid w:val="001E4ECA"/>
    <w:rsid w:val="00380BAC"/>
    <w:rsid w:val="005878EC"/>
    <w:rsid w:val="00700792"/>
    <w:rsid w:val="00833B3F"/>
    <w:rsid w:val="008E51FE"/>
    <w:rsid w:val="00A139BC"/>
    <w:rsid w:val="00A45623"/>
    <w:rsid w:val="00A54C7C"/>
    <w:rsid w:val="00C60FFE"/>
    <w:rsid w:val="00D70CBB"/>
    <w:rsid w:val="00E34F05"/>
    <w:rsid w:val="00F37290"/>
    <w:rsid w:val="00FF34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4E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4ECA"/>
    <w:rPr>
      <w:rFonts w:ascii="Tahoma" w:hAnsi="Tahoma" w:cs="Tahoma"/>
      <w:sz w:val="16"/>
      <w:szCs w:val="16"/>
    </w:rPr>
  </w:style>
  <w:style w:type="paragraph" w:styleId="ListParagraph">
    <w:name w:val="List Paragraph"/>
    <w:basedOn w:val="Normal"/>
    <w:uiPriority w:val="34"/>
    <w:qFormat/>
    <w:rsid w:val="00C60FFE"/>
    <w:pPr>
      <w:ind w:left="720"/>
      <w:contextualSpacing/>
    </w:pPr>
  </w:style>
  <w:style w:type="paragraph" w:styleId="Header">
    <w:name w:val="header"/>
    <w:basedOn w:val="Normal"/>
    <w:link w:val="HeaderChar"/>
    <w:uiPriority w:val="99"/>
    <w:unhideWhenUsed/>
    <w:rsid w:val="001B34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3484"/>
  </w:style>
  <w:style w:type="paragraph" w:styleId="Footer">
    <w:name w:val="footer"/>
    <w:basedOn w:val="Normal"/>
    <w:link w:val="FooterChar"/>
    <w:uiPriority w:val="99"/>
    <w:unhideWhenUsed/>
    <w:rsid w:val="001B34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34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4E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4ECA"/>
    <w:rPr>
      <w:rFonts w:ascii="Tahoma" w:hAnsi="Tahoma" w:cs="Tahoma"/>
      <w:sz w:val="16"/>
      <w:szCs w:val="16"/>
    </w:rPr>
  </w:style>
  <w:style w:type="paragraph" w:styleId="ListParagraph">
    <w:name w:val="List Paragraph"/>
    <w:basedOn w:val="Normal"/>
    <w:uiPriority w:val="34"/>
    <w:qFormat/>
    <w:rsid w:val="00C60FFE"/>
    <w:pPr>
      <w:ind w:left="720"/>
      <w:contextualSpacing/>
    </w:pPr>
  </w:style>
  <w:style w:type="paragraph" w:styleId="Header">
    <w:name w:val="header"/>
    <w:basedOn w:val="Normal"/>
    <w:link w:val="HeaderChar"/>
    <w:uiPriority w:val="99"/>
    <w:unhideWhenUsed/>
    <w:rsid w:val="001B34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3484"/>
  </w:style>
  <w:style w:type="paragraph" w:styleId="Footer">
    <w:name w:val="footer"/>
    <w:basedOn w:val="Normal"/>
    <w:link w:val="FooterChar"/>
    <w:uiPriority w:val="99"/>
    <w:unhideWhenUsed/>
    <w:rsid w:val="001B34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34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022B1-EE41-4AC1-B28B-A2EEB249E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1378</Words>
  <Characters>7860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Chesterfield County</Company>
  <LinksUpToDate>false</LinksUpToDate>
  <CharactersWithSpaces>9220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 Keeney</dc:creator>
  <cp:lastModifiedBy>Oblinsky, Michelle</cp:lastModifiedBy>
  <cp:revision>4</cp:revision>
  <dcterms:created xsi:type="dcterms:W3CDTF">2016-02-16T19:58:00Z</dcterms:created>
  <dcterms:modified xsi:type="dcterms:W3CDTF">2016-02-16T20:15:00Z</dcterms:modified>
</cp:coreProperties>
</file>